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D3D7F" w14:textId="77777777" w:rsidR="00E21108" w:rsidRDefault="00446A2B" w:rsidP="00654223">
      <w:r>
        <w:rPr>
          <w:noProof/>
          <w:lang w:val="en-US"/>
        </w:rPr>
        <w:drawing>
          <wp:anchor distT="0" distB="0" distL="114300" distR="114300" simplePos="0" relativeHeight="251660800" behindDoc="1" locked="0" layoutInCell="1" allowOverlap="1" wp14:anchorId="0BBB264A" wp14:editId="25B89DF1">
            <wp:simplePos x="0" y="0"/>
            <wp:positionH relativeFrom="column">
              <wp:posOffset>0</wp:posOffset>
            </wp:positionH>
            <wp:positionV relativeFrom="paragraph">
              <wp:posOffset>320040</wp:posOffset>
            </wp:positionV>
            <wp:extent cx="1828800" cy="434975"/>
            <wp:effectExtent l="0" t="0" r="0" b="0"/>
            <wp:wrapTight wrapText="bothSides">
              <wp:wrapPolygon edited="0">
                <wp:start x="0" y="0"/>
                <wp:lineTo x="0" y="20812"/>
                <wp:lineTo x="21375" y="20812"/>
                <wp:lineTo x="21375" y="0"/>
                <wp:lineTo x="0" y="0"/>
              </wp:wrapPolygon>
            </wp:wrapTight>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4349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4656" behindDoc="0" locked="0" layoutInCell="1" allowOverlap="1" wp14:anchorId="368FF976" wp14:editId="4C61E9F6">
                <wp:simplePos x="0" y="0"/>
                <wp:positionH relativeFrom="page">
                  <wp:posOffset>3404235</wp:posOffset>
                </wp:positionH>
                <wp:positionV relativeFrom="page">
                  <wp:posOffset>268605</wp:posOffset>
                </wp:positionV>
                <wp:extent cx="3080385" cy="7012305"/>
                <wp:effectExtent l="13335" t="11430" r="11430" b="1524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0385" cy="7012305"/>
                        </a:xfrm>
                        <a:prstGeom prst="rect">
                          <a:avLst/>
                        </a:prstGeom>
                        <a:solidFill>
                          <a:srgbClr val="FFFFFF"/>
                        </a:solidFill>
                        <a:ln w="15875">
                          <a:solidFill>
                            <a:srgbClr val="93895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37F6415" id="Rectangle 3" o:spid="_x0000_s1026" style="position:absolute;margin-left:268.05pt;margin-top:21.15pt;width:242.55pt;height:552.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" strokecolor="#938953" strokeweight="1.25pt">
                <w10:wrap anchorx="page" anchory="page"/>
              </v:rect>
            </w:pict>
          </mc:Fallback>
        </mc:AlternateContent>
      </w:r>
      <w:r>
        <w:rPr>
          <w:noProof/>
          <w:lang w:val="en-US"/>
        </w:rPr>
        <mc:AlternateContent>
          <mc:Choice Requires="wps">
            <w:drawing>
              <wp:anchor distT="0" distB="0" distL="114300" distR="114300" simplePos="0" relativeHeight="251658752" behindDoc="1" locked="0" layoutInCell="1" allowOverlap="1" wp14:anchorId="63596C77" wp14:editId="78A2F2DC">
                <wp:simplePos x="0" y="0"/>
                <wp:positionH relativeFrom="page">
                  <wp:align>center</wp:align>
                </wp:positionH>
                <wp:positionV relativeFrom="page">
                  <wp:align>center</wp:align>
                </wp:positionV>
                <wp:extent cx="7383780" cy="9555480"/>
                <wp:effectExtent l="3810" t="3810" r="3810" b="381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83780" cy="9555480"/>
                        </a:xfrm>
                        <a:prstGeom prst="rect">
                          <a:avLst/>
                        </a:prstGeom>
                        <a:gradFill rotWithShape="1">
                          <a:gsLst>
                            <a:gs pos="0">
                              <a:srgbClr val="F1EFE6"/>
                            </a:gs>
                            <a:gs pos="100000">
                              <a:srgbClr val="575131"/>
                            </a:gs>
                          </a:gsLst>
                          <a:path path="shape">
                            <a:fillToRect l="50000" t="50000" r="50000" b="50000"/>
                          </a:path>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314105C" w14:textId="77777777"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 xml:space="preserve">MARCHONS ENSEMBLE </w:t>
                            </w:r>
                          </w:p>
                          <w:p w14:paraId="03C4627B" w14:textId="77777777"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 xml:space="preserve">VERS UNE RÉUSSITE COLLECTIVE </w:t>
                            </w:r>
                          </w:p>
                          <w:p w14:paraId="2002BFFC" w14:textId="77777777"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POUR HAÏTI</w:t>
                            </w:r>
                          </w:p>
                          <w:p w14:paraId="248BDBF9" w14:textId="77777777" w:rsidR="00E21108" w:rsidRPr="0090685C" w:rsidRDefault="00E21108" w:rsidP="00654223">
                            <w:pPr>
                              <w:spacing w:after="0"/>
                              <w:rPr>
                                <w:rFonts w:ascii="Cambria" w:hAnsi="Cambria" w:cs="Cambria"/>
                                <w:b/>
                                <w:bCs/>
                                <w:noProof/>
                                <w:sz w:val="28"/>
                                <w:szCs w:val="28"/>
                                <w:lang w:eastAsia="fr-CA"/>
                              </w:rPr>
                            </w:pPr>
                          </w:p>
                          <w:p w14:paraId="2482A67E" w14:textId="77777777" w:rsidR="00E21108" w:rsidRPr="00157419" w:rsidRDefault="00E21108" w:rsidP="00654223">
                            <w:pPr>
                              <w:spacing w:after="0"/>
                              <w:rPr>
                                <w:b/>
                                <w:bCs/>
                                <w:i/>
                                <w:iCs/>
                                <w:color w:val="00B050"/>
                                <w:sz w:val="27"/>
                                <w:szCs w:val="27"/>
                              </w:rPr>
                            </w:pPr>
                            <w:r w:rsidRPr="00157419">
                              <w:rPr>
                                <w:b/>
                                <w:bCs/>
                                <w:i/>
                                <w:iCs/>
                                <w:color w:val="00B050"/>
                                <w:sz w:val="27"/>
                                <w:szCs w:val="27"/>
                              </w:rPr>
                              <w:t xml:space="preserve">Ann </w:t>
                            </w:r>
                            <w:proofErr w:type="spellStart"/>
                            <w:r w:rsidRPr="00157419">
                              <w:rPr>
                                <w:b/>
                                <w:bCs/>
                                <w:i/>
                                <w:iCs/>
                                <w:color w:val="00B050"/>
                                <w:sz w:val="27"/>
                                <w:szCs w:val="27"/>
                              </w:rPr>
                              <w:t>mache</w:t>
                            </w:r>
                            <w:proofErr w:type="spellEnd"/>
                            <w:r w:rsidRPr="00157419">
                              <w:rPr>
                                <w:b/>
                                <w:bCs/>
                                <w:i/>
                                <w:iCs/>
                                <w:color w:val="00B050"/>
                                <w:sz w:val="27"/>
                                <w:szCs w:val="27"/>
                              </w:rPr>
                              <w:t xml:space="preserve"> men nan </w:t>
                            </w:r>
                            <w:proofErr w:type="spellStart"/>
                            <w:r w:rsidRPr="00157419">
                              <w:rPr>
                                <w:b/>
                                <w:bCs/>
                                <w:i/>
                                <w:iCs/>
                                <w:color w:val="00B050"/>
                                <w:sz w:val="27"/>
                                <w:szCs w:val="27"/>
                              </w:rPr>
                              <w:t>lamen</w:t>
                            </w:r>
                            <w:proofErr w:type="spellEnd"/>
                            <w:r w:rsidRPr="00157419">
                              <w:rPr>
                                <w:b/>
                                <w:bCs/>
                                <w:i/>
                                <w:iCs/>
                                <w:color w:val="00B050"/>
                                <w:sz w:val="27"/>
                                <w:szCs w:val="27"/>
                              </w:rPr>
                              <w:t xml:space="preserve"> pou </w:t>
                            </w:r>
                            <w:proofErr w:type="spellStart"/>
                            <w:r w:rsidRPr="00157419">
                              <w:rPr>
                                <w:b/>
                                <w:bCs/>
                                <w:i/>
                                <w:iCs/>
                                <w:color w:val="00B050"/>
                                <w:sz w:val="27"/>
                                <w:szCs w:val="27"/>
                              </w:rPr>
                              <w:t>nou</w:t>
                            </w:r>
                            <w:proofErr w:type="spellEnd"/>
                            <w:r w:rsidRPr="00157419">
                              <w:rPr>
                                <w:b/>
                                <w:bCs/>
                                <w:i/>
                                <w:iCs/>
                                <w:color w:val="00B050"/>
                                <w:sz w:val="27"/>
                                <w:szCs w:val="27"/>
                              </w:rPr>
                              <w:t xml:space="preserve"> </w:t>
                            </w:r>
                          </w:p>
                          <w:p w14:paraId="4339EABE" w14:textId="77777777" w:rsidR="00E21108" w:rsidRPr="008B77D6" w:rsidRDefault="00E21108" w:rsidP="00654223">
                            <w:pPr>
                              <w:spacing w:after="0"/>
                              <w:rPr>
                                <w:b/>
                                <w:bCs/>
                                <w:color w:val="FFFF00"/>
                                <w:sz w:val="27"/>
                                <w:szCs w:val="27"/>
                                <w:lang w:val="en-CA"/>
                              </w:rPr>
                            </w:pPr>
                            <w:proofErr w:type="spellStart"/>
                            <w:proofErr w:type="gramStart"/>
                            <w:r w:rsidRPr="008B77D6">
                              <w:rPr>
                                <w:b/>
                                <w:bCs/>
                                <w:i/>
                                <w:iCs/>
                                <w:color w:val="00B050"/>
                                <w:sz w:val="27"/>
                                <w:szCs w:val="27"/>
                                <w:lang w:val="en-CA"/>
                              </w:rPr>
                              <w:t>reyisi</w:t>
                            </w:r>
                            <w:proofErr w:type="spellEnd"/>
                            <w:proofErr w:type="gramEnd"/>
                            <w:r w:rsidRPr="008B77D6">
                              <w:rPr>
                                <w:b/>
                                <w:bCs/>
                                <w:i/>
                                <w:iCs/>
                                <w:color w:val="00B050"/>
                                <w:sz w:val="27"/>
                                <w:szCs w:val="27"/>
                                <w:lang w:val="en-CA"/>
                              </w:rPr>
                              <w:t xml:space="preserve"> </w:t>
                            </w:r>
                            <w:proofErr w:type="spellStart"/>
                            <w:r w:rsidRPr="008B77D6">
                              <w:rPr>
                                <w:b/>
                                <w:bCs/>
                                <w:i/>
                                <w:iCs/>
                                <w:color w:val="00B050"/>
                                <w:sz w:val="27"/>
                                <w:szCs w:val="27"/>
                                <w:lang w:val="en-CA"/>
                              </w:rPr>
                              <w:t>ansanm</w:t>
                            </w:r>
                            <w:proofErr w:type="spellEnd"/>
                            <w:r w:rsidRPr="008B77D6">
                              <w:rPr>
                                <w:b/>
                                <w:bCs/>
                                <w:i/>
                                <w:iCs/>
                                <w:color w:val="00B050"/>
                                <w:sz w:val="27"/>
                                <w:szCs w:val="27"/>
                                <w:lang w:val="en-CA"/>
                              </w:rPr>
                              <w:t xml:space="preserve"> </w:t>
                            </w:r>
                            <w:proofErr w:type="spellStart"/>
                            <w:r w:rsidRPr="008B77D6">
                              <w:rPr>
                                <w:b/>
                                <w:bCs/>
                                <w:i/>
                                <w:iCs/>
                                <w:color w:val="00B050"/>
                                <w:sz w:val="27"/>
                                <w:szCs w:val="27"/>
                                <w:lang w:val="en-CA"/>
                              </w:rPr>
                              <w:t>pou</w:t>
                            </w:r>
                            <w:proofErr w:type="spellEnd"/>
                            <w:r w:rsidRPr="008B77D6">
                              <w:rPr>
                                <w:b/>
                                <w:bCs/>
                                <w:i/>
                                <w:iCs/>
                                <w:color w:val="00B050"/>
                                <w:sz w:val="27"/>
                                <w:szCs w:val="27"/>
                                <w:lang w:val="en-CA"/>
                              </w:rPr>
                              <w:t xml:space="preserve"> </w:t>
                            </w:r>
                            <w:proofErr w:type="spellStart"/>
                            <w:r w:rsidRPr="008B77D6">
                              <w:rPr>
                                <w:b/>
                                <w:bCs/>
                                <w:i/>
                                <w:iCs/>
                                <w:color w:val="00B050"/>
                                <w:sz w:val="27"/>
                                <w:szCs w:val="27"/>
                                <w:lang w:val="en-CA"/>
                              </w:rPr>
                              <w:t>Ayiti</w:t>
                            </w:r>
                            <w:proofErr w:type="spellEnd"/>
                            <w:r w:rsidRPr="008B77D6">
                              <w:rPr>
                                <w:b/>
                                <w:bCs/>
                                <w:i/>
                                <w:iCs/>
                                <w:color w:val="00B050"/>
                                <w:sz w:val="27"/>
                                <w:szCs w:val="27"/>
                                <w:lang w:val="en-CA"/>
                              </w:rPr>
                              <w:t xml:space="preserve"> </w:t>
                            </w:r>
                            <w:proofErr w:type="spellStart"/>
                            <w:r w:rsidRPr="008B77D6">
                              <w:rPr>
                                <w:b/>
                                <w:bCs/>
                                <w:i/>
                                <w:iCs/>
                                <w:color w:val="00B050"/>
                                <w:sz w:val="27"/>
                                <w:szCs w:val="27"/>
                                <w:lang w:val="en-CA"/>
                              </w:rPr>
                              <w:t>ka</w:t>
                            </w:r>
                            <w:proofErr w:type="spellEnd"/>
                            <w:r w:rsidRPr="008B77D6">
                              <w:rPr>
                                <w:b/>
                                <w:bCs/>
                                <w:i/>
                                <w:iCs/>
                                <w:color w:val="00B050"/>
                                <w:sz w:val="27"/>
                                <w:szCs w:val="27"/>
                                <w:lang w:val="en-CA"/>
                              </w:rPr>
                              <w:t xml:space="preserve"> </w:t>
                            </w:r>
                            <w:proofErr w:type="spellStart"/>
                            <w:r w:rsidRPr="008B77D6">
                              <w:rPr>
                                <w:b/>
                                <w:bCs/>
                                <w:i/>
                                <w:iCs/>
                                <w:color w:val="00B050"/>
                                <w:sz w:val="27"/>
                                <w:szCs w:val="27"/>
                                <w:lang w:val="en-CA"/>
                              </w:rPr>
                              <w:t>vanse</w:t>
                            </w:r>
                            <w:proofErr w:type="spellEnd"/>
                            <w:r w:rsidRPr="008177AF">
                              <w:rPr>
                                <w:b/>
                                <w:bCs/>
                                <w:i/>
                                <w:iCs/>
                                <w:sz w:val="27"/>
                                <w:szCs w:val="27"/>
                                <w:lang w:val="en-CA"/>
                              </w:rPr>
                              <w:br/>
                            </w:r>
                            <w:r w:rsidRPr="008177AF">
                              <w:rPr>
                                <w:b/>
                                <w:bCs/>
                                <w:i/>
                                <w:iCs/>
                                <w:sz w:val="27"/>
                                <w:szCs w:val="27"/>
                                <w:lang w:val="en-CA"/>
                              </w:rPr>
                              <w:br/>
                            </w:r>
                            <w:r w:rsidRPr="008B77D6">
                              <w:rPr>
                                <w:b/>
                                <w:bCs/>
                                <w:color w:val="FFFF00"/>
                                <w:sz w:val="27"/>
                                <w:szCs w:val="27"/>
                                <w:lang w:val="en-CA"/>
                              </w:rPr>
                              <w:t xml:space="preserve">Let's move forward together towards </w:t>
                            </w:r>
                          </w:p>
                          <w:p w14:paraId="1FEF52FE" w14:textId="77777777" w:rsidR="00E21108" w:rsidRPr="008B77D6" w:rsidRDefault="00E21108" w:rsidP="00654223">
                            <w:pPr>
                              <w:spacing w:after="0"/>
                              <w:rPr>
                                <w:noProof/>
                                <w:lang w:val="en-CA" w:eastAsia="fr-CA"/>
                              </w:rPr>
                            </w:pPr>
                            <w:proofErr w:type="gramStart"/>
                            <w:r w:rsidRPr="008B77D6">
                              <w:rPr>
                                <w:b/>
                                <w:bCs/>
                                <w:color w:val="FFFF00"/>
                                <w:sz w:val="27"/>
                                <w:szCs w:val="27"/>
                                <w:lang w:val="en-CA"/>
                              </w:rPr>
                              <w:t>a</w:t>
                            </w:r>
                            <w:proofErr w:type="gramEnd"/>
                            <w:r w:rsidRPr="008B77D6">
                              <w:rPr>
                                <w:b/>
                                <w:bCs/>
                                <w:color w:val="FFFF00"/>
                                <w:sz w:val="27"/>
                                <w:szCs w:val="27"/>
                                <w:lang w:val="en-CA"/>
                              </w:rPr>
                              <w:t xml:space="preserve"> collective success for </w:t>
                            </w:r>
                            <w:smartTag w:uri="urn:schemas-microsoft-com:office:smarttags" w:element="place">
                              <w:smartTag w:uri="urn:schemas-microsoft-com:office:smarttags" w:element="country-region">
                                <w:r w:rsidRPr="008B77D6">
                                  <w:rPr>
                                    <w:b/>
                                    <w:bCs/>
                                    <w:color w:val="FFFF00"/>
                                    <w:sz w:val="27"/>
                                    <w:szCs w:val="27"/>
                                    <w:lang w:val="en-CA"/>
                                  </w:rPr>
                                  <w:t>Haiti</w:t>
                                </w:r>
                              </w:smartTag>
                            </w:smartTag>
                          </w:p>
                        </w:txbxContent>
                      </wps:txbx>
                      <wps:bodyPr rot="0" vert="horz" wrap="square" lIns="274320" tIns="4572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id="Rectangle 6" o:spid="_x0000_s1026" style="position:absolute;margin-left:0;margin-top:0;width:581.4pt;height:752.4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" fillcolor="#f1efe6" stroked="f" strokeweight="2pt">
                <v:fill color2="#575131" rotate="t" focusposition=".5,.5" focussize="" focus="100%" type="gradientRadial"/>
                <v:path arrowok="t"/>
                <v:textbox inset="21.6pt,,21.6pt">
                  <w:txbxContent>
                    <w:p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 xml:space="preserve">MARCHONS ENSEMBLE </w:t>
                      </w:r>
                    </w:p>
                    <w:p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 xml:space="preserve">VERS UNE RÉUSSITE COLLECTIVE </w:t>
                      </w:r>
                    </w:p>
                    <w:p w:rsidR="00E21108" w:rsidRPr="0090685C" w:rsidRDefault="00E21108" w:rsidP="00654223">
                      <w:pPr>
                        <w:spacing w:after="0"/>
                        <w:rPr>
                          <w:rFonts w:ascii="Cambria" w:hAnsi="Cambria" w:cs="Cambria"/>
                          <w:b/>
                          <w:bCs/>
                          <w:noProof/>
                          <w:color w:val="1F497D"/>
                          <w:sz w:val="28"/>
                          <w:szCs w:val="28"/>
                          <w:lang w:eastAsia="fr-CA"/>
                        </w:rPr>
                      </w:pPr>
                      <w:r w:rsidRPr="0090685C">
                        <w:rPr>
                          <w:rFonts w:ascii="Cambria" w:hAnsi="Cambria" w:cs="Cambria"/>
                          <w:b/>
                          <w:bCs/>
                          <w:noProof/>
                          <w:color w:val="1F497D"/>
                          <w:sz w:val="28"/>
                          <w:szCs w:val="28"/>
                          <w:lang w:eastAsia="fr-CA"/>
                        </w:rPr>
                        <w:t>POUR HAÏTI</w:t>
                      </w:r>
                    </w:p>
                    <w:p w:rsidR="00E21108" w:rsidRPr="0090685C" w:rsidRDefault="00E21108" w:rsidP="00654223">
                      <w:pPr>
                        <w:spacing w:after="0"/>
                        <w:rPr>
                          <w:rFonts w:ascii="Cambria" w:hAnsi="Cambria" w:cs="Cambria"/>
                          <w:b/>
                          <w:bCs/>
                          <w:noProof/>
                          <w:sz w:val="28"/>
                          <w:szCs w:val="28"/>
                          <w:lang w:eastAsia="fr-CA"/>
                        </w:rPr>
                      </w:pPr>
                    </w:p>
                    <w:p w:rsidR="00E21108" w:rsidRPr="00157419" w:rsidRDefault="00E21108" w:rsidP="00654223">
                      <w:pPr>
                        <w:spacing w:after="0"/>
                        <w:rPr>
                          <w:b/>
                          <w:bCs/>
                          <w:i/>
                          <w:iCs/>
                          <w:color w:val="00B050"/>
                          <w:sz w:val="27"/>
                          <w:szCs w:val="27"/>
                        </w:rPr>
                      </w:pPr>
                      <w:r w:rsidRPr="00157419">
                        <w:rPr>
                          <w:b/>
                          <w:bCs/>
                          <w:i/>
                          <w:iCs/>
                          <w:color w:val="00B050"/>
                          <w:sz w:val="27"/>
                          <w:szCs w:val="27"/>
                        </w:rPr>
                        <w:t xml:space="preserve">Ann mache men nan lamen pou nou </w:t>
                      </w:r>
                    </w:p>
                    <w:p w:rsidR="00E21108" w:rsidRPr="008B77D6" w:rsidRDefault="00E21108" w:rsidP="00654223">
                      <w:pPr>
                        <w:spacing w:after="0"/>
                        <w:rPr>
                          <w:b/>
                          <w:bCs/>
                          <w:color w:val="FFFF00"/>
                          <w:sz w:val="27"/>
                          <w:szCs w:val="27"/>
                          <w:lang w:val="en-CA"/>
                        </w:rPr>
                      </w:pPr>
                      <w:r w:rsidRPr="008B77D6">
                        <w:rPr>
                          <w:b/>
                          <w:bCs/>
                          <w:i/>
                          <w:iCs/>
                          <w:color w:val="00B050"/>
                          <w:sz w:val="27"/>
                          <w:szCs w:val="27"/>
                          <w:lang w:val="en-CA"/>
                        </w:rPr>
                        <w:t>reyisi ansanm pou Ayiti ka vanse</w:t>
                      </w:r>
                      <w:r w:rsidRPr="008177AF">
                        <w:rPr>
                          <w:b/>
                          <w:bCs/>
                          <w:i/>
                          <w:iCs/>
                          <w:sz w:val="27"/>
                          <w:szCs w:val="27"/>
                          <w:lang w:val="en-CA"/>
                        </w:rPr>
                        <w:br/>
                      </w:r>
                      <w:r w:rsidRPr="008177AF">
                        <w:rPr>
                          <w:b/>
                          <w:bCs/>
                          <w:i/>
                          <w:iCs/>
                          <w:sz w:val="27"/>
                          <w:szCs w:val="27"/>
                          <w:lang w:val="en-CA"/>
                        </w:rPr>
                        <w:br/>
                      </w:r>
                      <w:r w:rsidRPr="008B77D6">
                        <w:rPr>
                          <w:b/>
                          <w:bCs/>
                          <w:color w:val="FFFF00"/>
                          <w:sz w:val="27"/>
                          <w:szCs w:val="27"/>
                          <w:lang w:val="en-CA"/>
                        </w:rPr>
                        <w:t xml:space="preserve">Let's move forward together towards </w:t>
                      </w:r>
                    </w:p>
                    <w:p w:rsidR="00E21108" w:rsidRPr="008B77D6" w:rsidRDefault="00E21108" w:rsidP="00654223">
                      <w:pPr>
                        <w:spacing w:after="0"/>
                        <w:rPr>
                          <w:noProof/>
                          <w:lang w:val="en-CA" w:eastAsia="fr-CA"/>
                        </w:rPr>
                      </w:pPr>
                      <w:r w:rsidRPr="008B77D6">
                        <w:rPr>
                          <w:b/>
                          <w:bCs/>
                          <w:color w:val="FFFF00"/>
                          <w:sz w:val="27"/>
                          <w:szCs w:val="27"/>
                          <w:lang w:val="en-CA"/>
                        </w:rPr>
                        <w:t xml:space="preserve">a collective success for </w:t>
                      </w:r>
                      <w:smartTag w:uri="urn:schemas-microsoft-com:office:smarttags" w:element="place">
                        <w:smartTag w:uri="urn:schemas-microsoft-com:office:smarttags" w:element="country-region">
                          <w:r w:rsidRPr="008B77D6">
                            <w:rPr>
                              <w:b/>
                              <w:bCs/>
                              <w:color w:val="FFFF00"/>
                              <w:sz w:val="27"/>
                              <w:szCs w:val="27"/>
                              <w:lang w:val="en-CA"/>
                            </w:rPr>
                            <w:t>Haiti</w:t>
                          </w:r>
                        </w:smartTag>
                      </w:smartTag>
                    </w:p>
                  </w:txbxContent>
                </v:textbox>
                <w10:wrap anchorx="page" anchory="page"/>
              </v:rect>
            </w:pict>
          </mc:Fallback>
        </mc:AlternateContent>
      </w:r>
      <w:r>
        <w:rPr>
          <w:noProof/>
          <w:lang w:val="en-US"/>
        </w:rPr>
        <mc:AlternateContent>
          <mc:Choice Requires="wps">
            <w:drawing>
              <wp:anchor distT="0" distB="0" distL="114300" distR="114300" simplePos="0" relativeHeight="251655680" behindDoc="0" locked="0" layoutInCell="1" allowOverlap="1" wp14:anchorId="1E4BD5C3" wp14:editId="5E546CC9">
                <wp:simplePos x="0" y="0"/>
                <wp:positionH relativeFrom="page">
                  <wp:posOffset>3536315</wp:posOffset>
                </wp:positionH>
                <wp:positionV relativeFrom="page">
                  <wp:posOffset>251460</wp:posOffset>
                </wp:positionV>
                <wp:extent cx="2875280" cy="3017520"/>
                <wp:effectExtent l="2540" t="381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280" cy="3017520"/>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7680020" w14:textId="77777777" w:rsidR="00E21108" w:rsidRPr="0090685C" w:rsidRDefault="00446A2B" w:rsidP="00654223">
                            <w:pPr>
                              <w:jc w:val="center"/>
                              <w:rPr>
                                <w:rFonts w:ascii="Cambria" w:hAnsi="Cambria" w:cs="Cambria"/>
                                <w:b/>
                                <w:bCs/>
                                <w:color w:val="DAEEF3"/>
                                <w:sz w:val="56"/>
                                <w:szCs w:val="56"/>
                              </w:rPr>
                            </w:pPr>
                            <w:r>
                              <w:rPr>
                                <w:rFonts w:ascii="Cambria" w:hAnsi="Cambria" w:cs="Cambria"/>
                                <w:noProof/>
                                <w:sz w:val="24"/>
                                <w:szCs w:val="24"/>
                                <w:lang w:val="en-US"/>
                              </w:rPr>
                              <w:drawing>
                                <wp:inline distT="0" distB="0" distL="0" distR="0" wp14:anchorId="785A15FF" wp14:editId="330ABD77">
                                  <wp:extent cx="2409825" cy="704850"/>
                                  <wp:effectExtent l="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704850"/>
                                          </a:xfrm>
                                          <a:prstGeom prst="rect">
                                            <a:avLst/>
                                          </a:prstGeom>
                                          <a:noFill/>
                                          <a:ln>
                                            <a:noFill/>
                                          </a:ln>
                                        </pic:spPr>
                                      </pic:pic>
                                    </a:graphicData>
                                  </a:graphic>
                                </wp:inline>
                              </w:drawing>
                            </w:r>
                          </w:p>
                          <w:p w14:paraId="6BD9B6D8" w14:textId="77777777" w:rsidR="00E21108" w:rsidRPr="00D0268A" w:rsidRDefault="00E21108" w:rsidP="00654223">
                            <w:pPr>
                              <w:spacing w:before="240"/>
                              <w:jc w:val="center"/>
                              <w:rPr>
                                <w:color w:val="DAEEF3"/>
                                <w:sz w:val="48"/>
                                <w:szCs w:val="48"/>
                              </w:rPr>
                            </w:pPr>
                          </w:p>
                        </w:txbxContent>
                      </wps:txbx>
                      <wps:bodyPr rot="0" vert="horz" wrap="square" lIns="182880" tIns="182880" rIns="182880" bIns="365760" anchor="b"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id="Rectangle 4" o:spid="_x0000_s1027" style="position:absolute;margin-left:278.45pt;margin-top:19.8pt;width:226.4pt;height:237.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" fillcolor="#1f497d" stroked="f" strokeweight="2pt">
                <v:textbox inset="14.4pt,14.4pt,14.4pt,28.8pt">
                  <w:txbxContent>
                    <w:p w:rsidR="00E21108" w:rsidRPr="0090685C" w:rsidRDefault="00446A2B" w:rsidP="00654223">
                      <w:pPr>
                        <w:jc w:val="center"/>
                        <w:rPr>
                          <w:rFonts w:ascii="Cambria" w:hAnsi="Cambria" w:cs="Cambria"/>
                          <w:b/>
                          <w:bCs/>
                          <w:color w:val="DAEEF3"/>
                          <w:sz w:val="56"/>
                          <w:szCs w:val="56"/>
                        </w:rPr>
                      </w:pPr>
                      <w:r>
                        <w:rPr>
                          <w:rFonts w:ascii="Cambria" w:hAnsi="Cambria" w:cs="Cambria"/>
                          <w:noProof/>
                          <w:sz w:val="24"/>
                          <w:szCs w:val="24"/>
                          <w:lang w:val="fr-CA" w:eastAsia="fr-CA"/>
                        </w:rPr>
                        <w:drawing>
                          <wp:inline distT="0" distB="0" distL="0" distR="0">
                            <wp:extent cx="2409825" cy="704850"/>
                            <wp:effectExtent l="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704850"/>
                                    </a:xfrm>
                                    <a:prstGeom prst="rect">
                                      <a:avLst/>
                                    </a:prstGeom>
                                    <a:noFill/>
                                    <a:ln>
                                      <a:noFill/>
                                    </a:ln>
                                  </pic:spPr>
                                </pic:pic>
                              </a:graphicData>
                            </a:graphic>
                          </wp:inline>
                        </w:drawing>
                      </w:r>
                    </w:p>
                    <w:p w:rsidR="00E21108" w:rsidRPr="00D0268A" w:rsidRDefault="00E21108" w:rsidP="00654223">
                      <w:pPr>
                        <w:spacing w:before="240"/>
                        <w:jc w:val="center"/>
                        <w:rPr>
                          <w:color w:val="DAEEF3"/>
                          <w:sz w:val="48"/>
                          <w:szCs w:val="48"/>
                        </w:rPr>
                      </w:pPr>
                    </w:p>
                  </w:txbxContent>
                </v:textbox>
                <w10:wrap anchorx="page" anchory="page"/>
              </v:rect>
            </w:pict>
          </mc:Fallback>
        </mc:AlternateContent>
      </w:r>
      <w:r>
        <w:rPr>
          <w:noProof/>
          <w:lang w:val="en-US"/>
        </w:rPr>
        <mc:AlternateContent>
          <mc:Choice Requires="wps">
            <w:drawing>
              <wp:anchor distT="0" distB="0" distL="114300" distR="114300" simplePos="0" relativeHeight="251657728" behindDoc="0" locked="0" layoutInCell="1" allowOverlap="1" wp14:anchorId="67DE37C7" wp14:editId="530EC88D">
                <wp:simplePos x="0" y="0"/>
                <wp:positionH relativeFrom="page">
                  <wp:posOffset>3536315</wp:posOffset>
                </wp:positionH>
                <wp:positionV relativeFrom="page">
                  <wp:posOffset>6940550</wp:posOffset>
                </wp:positionV>
                <wp:extent cx="2875280" cy="118745"/>
                <wp:effectExtent l="254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280" cy="11874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8BEFB68" id="Rectangle 2" o:spid="_x0000_s1026" style="position:absolute;margin-left:278.45pt;margin-top:546.5pt;width:226.4pt;height:9.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" fillcolor="#4f81bd" stroked="f" strokeweight="2pt">
                <w10:wrap anchorx="page" anchory="page"/>
              </v:rect>
            </w:pict>
          </mc:Fallback>
        </mc:AlternateContent>
      </w:r>
    </w:p>
    <w:p w14:paraId="19DCF6E6" w14:textId="77777777" w:rsidR="00E21108" w:rsidRDefault="00446A2B" w:rsidP="00654223">
      <w:pPr>
        <w:jc w:val="both"/>
        <w:rPr>
          <w:rFonts w:ascii="Cambria" w:hAnsi="Cambria" w:cs="Cambria"/>
          <w:b/>
          <w:bCs/>
        </w:rPr>
      </w:pPr>
      <w:r>
        <w:rPr>
          <w:noProof/>
          <w:lang w:val="en-US"/>
        </w:rPr>
        <mc:AlternateContent>
          <mc:Choice Requires="wps">
            <w:drawing>
              <wp:anchor distT="0" distB="0" distL="114300" distR="114300" simplePos="0" relativeHeight="251659776" behindDoc="0" locked="0" layoutInCell="1" allowOverlap="1" wp14:anchorId="79309B57" wp14:editId="58C45BCE">
                <wp:simplePos x="0" y="0"/>
                <wp:positionH relativeFrom="page">
                  <wp:posOffset>3536315</wp:posOffset>
                </wp:positionH>
                <wp:positionV relativeFrom="page">
                  <wp:posOffset>6403340</wp:posOffset>
                </wp:positionV>
                <wp:extent cx="2797810" cy="329565"/>
                <wp:effectExtent l="2540" t="2540" r="0" b="1270"/>
                <wp:wrapSquare wrapText="bothSides"/>
                <wp:docPr id="5"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7C28E2" w14:textId="77777777" w:rsidR="00E21108" w:rsidRPr="00D320DD" w:rsidRDefault="00D90FAB" w:rsidP="00D320DD">
                            <w:pPr>
                              <w:pStyle w:val="NoSpacing"/>
                              <w:jc w:val="center"/>
                              <w:rPr>
                                <w:rFonts w:cs="Times New Roman"/>
                                <w:color w:val="1F497D"/>
                              </w:rPr>
                            </w:pPr>
                            <w:proofErr w:type="spellStart"/>
                            <w:r>
                              <w:rPr>
                                <w:rFonts w:ascii="Cambria" w:hAnsi="Cambria" w:cs="Cambria"/>
                                <w:b/>
                                <w:bCs/>
                                <w:color w:val="1F497D"/>
                                <w:sz w:val="32"/>
                                <w:szCs w:val="32"/>
                              </w:rPr>
                              <w:t>Novem</w:t>
                            </w:r>
                            <w:r w:rsidR="00E21108">
                              <w:rPr>
                                <w:rFonts w:ascii="Cambria" w:hAnsi="Cambria" w:cs="Cambria"/>
                                <w:b/>
                                <w:bCs/>
                                <w:color w:val="1F497D"/>
                                <w:sz w:val="32"/>
                                <w:szCs w:val="32"/>
                              </w:rPr>
                              <w:t>bre</w:t>
                            </w:r>
                            <w:proofErr w:type="spellEnd"/>
                            <w:r w:rsidR="00E21108" w:rsidRPr="00D320DD">
                              <w:rPr>
                                <w:rFonts w:ascii="Cambria" w:hAnsi="Cambria" w:cs="Cambria"/>
                                <w:b/>
                                <w:bCs/>
                                <w:color w:val="1F497D"/>
                                <w:sz w:val="32"/>
                                <w:szCs w:val="32"/>
                              </w:rPr>
                              <w:t xml:space="preserve"> 2016</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Zone de texte 7" o:spid="_x0000_s1028" type="#_x0000_t202" style="position:absolute;left:0;text-align:left;margin-left:278.45pt;margin-top:504.2pt;width:220.3pt;height:25.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" filled="f" stroked="f" strokeweight=".5pt">
                <v:textbox style="mso-fit-shape-to-text:t">
                  <w:txbxContent>
                    <w:p w:rsidR="00E21108" w:rsidRPr="00D320DD" w:rsidRDefault="00D90FAB" w:rsidP="00D320DD">
                      <w:pPr>
                        <w:pStyle w:val="Sansinterligne"/>
                        <w:jc w:val="center"/>
                        <w:rPr>
                          <w:rFonts w:cs="Times New Roman"/>
                          <w:color w:val="1F497D"/>
                        </w:rPr>
                      </w:pPr>
                      <w:r>
                        <w:rPr>
                          <w:rFonts w:ascii="Cambria" w:hAnsi="Cambria" w:cs="Cambria"/>
                          <w:b/>
                          <w:bCs/>
                          <w:color w:val="1F497D"/>
                          <w:sz w:val="32"/>
                          <w:szCs w:val="32"/>
                        </w:rPr>
                        <w:t>Novem</w:t>
                      </w:r>
                      <w:r w:rsidR="00E21108">
                        <w:rPr>
                          <w:rFonts w:ascii="Cambria" w:hAnsi="Cambria" w:cs="Cambria"/>
                          <w:b/>
                          <w:bCs/>
                          <w:color w:val="1F497D"/>
                          <w:sz w:val="32"/>
                          <w:szCs w:val="32"/>
                        </w:rPr>
                        <w:t>bre</w:t>
                      </w:r>
                      <w:r w:rsidR="00E21108" w:rsidRPr="00D320DD">
                        <w:rPr>
                          <w:rFonts w:ascii="Cambria" w:hAnsi="Cambria" w:cs="Cambria"/>
                          <w:b/>
                          <w:bCs/>
                          <w:color w:val="1F497D"/>
                          <w:sz w:val="32"/>
                          <w:szCs w:val="32"/>
                        </w:rPr>
                        <w:t xml:space="preserve"> 2016</w:t>
                      </w:r>
                    </w:p>
                  </w:txbxContent>
                </v:textbox>
                <w10:wrap type="square" anchorx="page" anchory="page"/>
              </v:shape>
            </w:pict>
          </mc:Fallback>
        </mc:AlternateContent>
      </w:r>
      <w:r>
        <w:rPr>
          <w:noProof/>
          <w:lang w:val="en-US"/>
        </w:rPr>
        <mc:AlternateContent>
          <mc:Choice Requires="wps">
            <w:drawing>
              <wp:anchor distT="0" distB="0" distL="114300" distR="114300" simplePos="0" relativeHeight="251656704" behindDoc="0" locked="0" layoutInCell="1" allowOverlap="1" wp14:anchorId="0002C9C7" wp14:editId="060385E7">
                <wp:simplePos x="0" y="0"/>
                <wp:positionH relativeFrom="page">
                  <wp:posOffset>3534410</wp:posOffset>
                </wp:positionH>
                <wp:positionV relativeFrom="page">
                  <wp:posOffset>3347085</wp:posOffset>
                </wp:positionV>
                <wp:extent cx="2797810" cy="3129915"/>
                <wp:effectExtent l="635" t="3810" r="1905"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312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4D2D8D" w14:textId="77777777" w:rsidR="00E21108" w:rsidRPr="0090685C" w:rsidRDefault="00E21108" w:rsidP="00654223">
                            <w:pPr>
                              <w:jc w:val="center"/>
                              <w:rPr>
                                <w:rFonts w:ascii="Cambria" w:hAnsi="Cambria" w:cs="Cambria"/>
                                <w:b/>
                                <w:bCs/>
                                <w:color w:val="C00000"/>
                                <w:sz w:val="40"/>
                                <w:szCs w:val="40"/>
                                <w:u w:val="single"/>
                              </w:rPr>
                            </w:pPr>
                            <w:r>
                              <w:rPr>
                                <w:rFonts w:ascii="Cambria" w:hAnsi="Cambria" w:cs="Cambria"/>
                                <w:b/>
                                <w:bCs/>
                                <w:color w:val="1F497D"/>
                                <w:sz w:val="40"/>
                                <w:szCs w:val="40"/>
                                <w:u w:val="single"/>
                              </w:rPr>
                              <w:t>P</w:t>
                            </w:r>
                            <w:r w:rsidRPr="0090685C">
                              <w:rPr>
                                <w:rFonts w:ascii="Cambria" w:hAnsi="Cambria" w:cs="Cambria"/>
                                <w:b/>
                                <w:bCs/>
                                <w:color w:val="1F497D"/>
                                <w:sz w:val="40"/>
                                <w:szCs w:val="40"/>
                                <w:u w:val="single"/>
                              </w:rPr>
                              <w:t xml:space="preserve">rojet # </w:t>
                            </w:r>
                            <w:r>
                              <w:rPr>
                                <w:rFonts w:ascii="Cambria" w:hAnsi="Cambria" w:cs="Cambria"/>
                                <w:b/>
                                <w:bCs/>
                                <w:color w:val="1F497D"/>
                                <w:sz w:val="40"/>
                                <w:szCs w:val="40"/>
                                <w:u w:val="single"/>
                              </w:rPr>
                              <w:t>4</w:t>
                            </w:r>
                          </w:p>
                          <w:p w14:paraId="5FD95209" w14:textId="77777777" w:rsidR="00E21108" w:rsidRPr="002D0ACE" w:rsidRDefault="00E21108" w:rsidP="006B56D4">
                            <w:pPr>
                              <w:spacing w:after="0"/>
                              <w:jc w:val="center"/>
                              <w:rPr>
                                <w:rFonts w:ascii="Cambria" w:hAnsi="Cambria" w:cs="Cambria"/>
                                <w:b/>
                                <w:bCs/>
                                <w:color w:val="FF0000"/>
                                <w:sz w:val="48"/>
                                <w:szCs w:val="48"/>
                              </w:rPr>
                            </w:pPr>
                            <w:r>
                              <w:rPr>
                                <w:rFonts w:ascii="Cambria" w:hAnsi="Cambria" w:cs="Cambria"/>
                                <w:b/>
                                <w:bCs/>
                                <w:color w:val="C00000"/>
                                <w:sz w:val="48"/>
                                <w:szCs w:val="48"/>
                              </w:rPr>
                              <w:t>École fondamentale XXXX</w:t>
                            </w:r>
                          </w:p>
                          <w:p w14:paraId="2F2D1EFA" w14:textId="77777777" w:rsidR="00E21108" w:rsidRDefault="00E21108" w:rsidP="006B56D4">
                            <w:pPr>
                              <w:spacing w:after="0"/>
                              <w:jc w:val="center"/>
                              <w:rPr>
                                <w:rFonts w:ascii="Cambria" w:hAnsi="Cambria" w:cs="Cambria"/>
                                <w:b/>
                                <w:bCs/>
                                <w:sz w:val="40"/>
                                <w:szCs w:val="40"/>
                              </w:rPr>
                            </w:pPr>
                            <w:proofErr w:type="gramStart"/>
                            <w:r>
                              <w:rPr>
                                <w:rFonts w:ascii="Cambria" w:hAnsi="Cambria" w:cs="Cambria"/>
                                <w:b/>
                                <w:bCs/>
                                <w:sz w:val="40"/>
                                <w:szCs w:val="40"/>
                              </w:rPr>
                              <w:t>de</w:t>
                            </w:r>
                            <w:proofErr w:type="gramEnd"/>
                            <w:r>
                              <w:rPr>
                                <w:rFonts w:ascii="Cambria" w:hAnsi="Cambria" w:cs="Cambria"/>
                                <w:b/>
                                <w:bCs/>
                                <w:sz w:val="40"/>
                                <w:szCs w:val="40"/>
                              </w:rPr>
                              <w:t xml:space="preserve"> la </w:t>
                            </w:r>
                          </w:p>
                          <w:p w14:paraId="710A3263" w14:textId="77777777" w:rsidR="00E21108" w:rsidRPr="00135463" w:rsidRDefault="00E21108" w:rsidP="006B56D4">
                            <w:pPr>
                              <w:spacing w:after="0"/>
                              <w:jc w:val="center"/>
                              <w:rPr>
                                <w:rFonts w:ascii="Cambria" w:hAnsi="Cambria" w:cs="Cambria"/>
                                <w:b/>
                                <w:bCs/>
                                <w:color w:val="1F497D"/>
                                <w:sz w:val="52"/>
                                <w:szCs w:val="52"/>
                              </w:rPr>
                            </w:pPr>
                            <w:r w:rsidRPr="00135463">
                              <w:rPr>
                                <w:rFonts w:ascii="Cambria" w:hAnsi="Cambria" w:cs="Cambria"/>
                                <w:b/>
                                <w:bCs/>
                                <w:color w:val="1F497D"/>
                                <w:sz w:val="52"/>
                                <w:szCs w:val="52"/>
                              </w:rPr>
                              <w:t>Cité du savoir</w:t>
                            </w:r>
                          </w:p>
                          <w:p w14:paraId="2F3BEA70" w14:textId="77777777" w:rsidR="00E21108" w:rsidRPr="006B56D4" w:rsidRDefault="00E21108" w:rsidP="006B56D4">
                            <w:pPr>
                              <w:spacing w:after="0"/>
                              <w:jc w:val="center"/>
                              <w:rPr>
                                <w:rFonts w:ascii="Cambria" w:hAnsi="Cambria" w:cs="Cambria"/>
                                <w:color w:val="4F81BD"/>
                                <w:sz w:val="32"/>
                                <w:szCs w:val="32"/>
                              </w:rPr>
                            </w:pPr>
                            <w:proofErr w:type="spellStart"/>
                            <w:r w:rsidRPr="006B56D4">
                              <w:rPr>
                                <w:rFonts w:ascii="Cambria" w:hAnsi="Cambria" w:cs="Cambria"/>
                                <w:b/>
                                <w:bCs/>
                                <w:color w:val="C00000"/>
                                <w:sz w:val="32"/>
                                <w:szCs w:val="32"/>
                              </w:rPr>
                              <w:t>Génipailler</w:t>
                            </w:r>
                            <w:proofErr w:type="spellEnd"/>
                            <w:r w:rsidRPr="006B56D4">
                              <w:rPr>
                                <w:rFonts w:ascii="Cambria" w:hAnsi="Cambria" w:cs="Cambria"/>
                                <w:b/>
                                <w:bCs/>
                                <w:color w:val="C00000"/>
                                <w:sz w:val="32"/>
                                <w:szCs w:val="32"/>
                              </w:rPr>
                              <w:t xml:space="preserve">, </w:t>
                            </w:r>
                            <w:proofErr w:type="spellStart"/>
                            <w:r w:rsidRPr="006B56D4">
                              <w:rPr>
                                <w:rFonts w:ascii="Cambria" w:hAnsi="Cambria" w:cs="Cambria"/>
                                <w:b/>
                                <w:bCs/>
                                <w:color w:val="C00000"/>
                                <w:sz w:val="32"/>
                                <w:szCs w:val="32"/>
                              </w:rPr>
                              <w:t>Milot</w:t>
                            </w:r>
                            <w:proofErr w:type="spellEnd"/>
                            <w:r w:rsidRPr="006B56D4">
                              <w:rPr>
                                <w:rFonts w:ascii="Cambria" w:hAnsi="Cambria" w:cs="Cambria"/>
                                <w:b/>
                                <w:bCs/>
                                <w:color w:val="C00000"/>
                                <w:sz w:val="32"/>
                                <w:szCs w:val="32"/>
                              </w:rPr>
                              <w:t>, Haïti</w:t>
                            </w:r>
                          </w:p>
                          <w:p w14:paraId="289DA8E0" w14:textId="77777777" w:rsidR="00E21108" w:rsidRPr="00CF586C" w:rsidRDefault="00E21108" w:rsidP="00654223">
                            <w:pPr>
                              <w:jc w:val="center"/>
                              <w:rPr>
                                <w:rFonts w:ascii="Cambria" w:hAnsi="Cambria" w:cs="Cambria"/>
                                <w:b/>
                                <w:bCs/>
                                <w:i/>
                                <w:iCs/>
                                <w:color w:val="1F497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Zone de texte 1" o:spid="_x0000_s1029" type="#_x0000_t202" style="position:absolute;left:0;text-align:left;margin-left:278.3pt;margin-top:263.55pt;width:220.3pt;height:246.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" filled="f" stroked="f" strokeweight=".5pt">
                <v:textbox>
                  <w:txbxContent>
                    <w:p w:rsidR="00E21108" w:rsidRPr="0090685C" w:rsidRDefault="00E21108" w:rsidP="00654223">
                      <w:pPr>
                        <w:jc w:val="center"/>
                        <w:rPr>
                          <w:rFonts w:ascii="Cambria" w:hAnsi="Cambria" w:cs="Cambria"/>
                          <w:b/>
                          <w:bCs/>
                          <w:color w:val="C00000"/>
                          <w:sz w:val="40"/>
                          <w:szCs w:val="40"/>
                          <w:u w:val="single"/>
                        </w:rPr>
                      </w:pPr>
                      <w:r>
                        <w:rPr>
                          <w:rFonts w:ascii="Cambria" w:hAnsi="Cambria" w:cs="Cambria"/>
                          <w:b/>
                          <w:bCs/>
                          <w:color w:val="1F497D"/>
                          <w:sz w:val="40"/>
                          <w:szCs w:val="40"/>
                          <w:u w:val="single"/>
                        </w:rPr>
                        <w:t>P</w:t>
                      </w:r>
                      <w:r w:rsidRPr="0090685C">
                        <w:rPr>
                          <w:rFonts w:ascii="Cambria" w:hAnsi="Cambria" w:cs="Cambria"/>
                          <w:b/>
                          <w:bCs/>
                          <w:color w:val="1F497D"/>
                          <w:sz w:val="40"/>
                          <w:szCs w:val="40"/>
                          <w:u w:val="single"/>
                        </w:rPr>
                        <w:t xml:space="preserve">rojet # </w:t>
                      </w:r>
                      <w:r>
                        <w:rPr>
                          <w:rFonts w:ascii="Cambria" w:hAnsi="Cambria" w:cs="Cambria"/>
                          <w:b/>
                          <w:bCs/>
                          <w:color w:val="1F497D"/>
                          <w:sz w:val="40"/>
                          <w:szCs w:val="40"/>
                          <w:u w:val="single"/>
                        </w:rPr>
                        <w:t>4</w:t>
                      </w:r>
                    </w:p>
                    <w:p w:rsidR="00E21108" w:rsidRPr="002D0ACE" w:rsidRDefault="00E21108" w:rsidP="006B56D4">
                      <w:pPr>
                        <w:spacing w:after="0"/>
                        <w:jc w:val="center"/>
                        <w:rPr>
                          <w:rFonts w:ascii="Cambria" w:hAnsi="Cambria" w:cs="Cambria"/>
                          <w:b/>
                          <w:bCs/>
                          <w:color w:val="FF0000"/>
                          <w:sz w:val="48"/>
                          <w:szCs w:val="48"/>
                        </w:rPr>
                      </w:pPr>
                      <w:r>
                        <w:rPr>
                          <w:rFonts w:ascii="Cambria" w:hAnsi="Cambria" w:cs="Cambria"/>
                          <w:b/>
                          <w:bCs/>
                          <w:color w:val="C00000"/>
                          <w:sz w:val="48"/>
                          <w:szCs w:val="48"/>
                        </w:rPr>
                        <w:t>École fondamentale XXXX</w:t>
                      </w:r>
                    </w:p>
                    <w:p w:rsidR="00E21108" w:rsidRDefault="00E21108" w:rsidP="006B56D4">
                      <w:pPr>
                        <w:spacing w:after="0"/>
                        <w:jc w:val="center"/>
                        <w:rPr>
                          <w:rFonts w:ascii="Cambria" w:hAnsi="Cambria" w:cs="Cambria"/>
                          <w:b/>
                          <w:bCs/>
                          <w:sz w:val="40"/>
                          <w:szCs w:val="40"/>
                        </w:rPr>
                      </w:pPr>
                      <w:r>
                        <w:rPr>
                          <w:rFonts w:ascii="Cambria" w:hAnsi="Cambria" w:cs="Cambria"/>
                          <w:b/>
                          <w:bCs/>
                          <w:sz w:val="40"/>
                          <w:szCs w:val="40"/>
                        </w:rPr>
                        <w:t xml:space="preserve">de la </w:t>
                      </w:r>
                    </w:p>
                    <w:p w:rsidR="00E21108" w:rsidRPr="00135463" w:rsidRDefault="00E21108" w:rsidP="006B56D4">
                      <w:pPr>
                        <w:spacing w:after="0"/>
                        <w:jc w:val="center"/>
                        <w:rPr>
                          <w:rFonts w:ascii="Cambria" w:hAnsi="Cambria" w:cs="Cambria"/>
                          <w:b/>
                          <w:bCs/>
                          <w:color w:val="1F497D"/>
                          <w:sz w:val="52"/>
                          <w:szCs w:val="52"/>
                        </w:rPr>
                      </w:pPr>
                      <w:r w:rsidRPr="00135463">
                        <w:rPr>
                          <w:rFonts w:ascii="Cambria" w:hAnsi="Cambria" w:cs="Cambria"/>
                          <w:b/>
                          <w:bCs/>
                          <w:color w:val="1F497D"/>
                          <w:sz w:val="52"/>
                          <w:szCs w:val="52"/>
                        </w:rPr>
                        <w:t>Cité du savoir</w:t>
                      </w:r>
                    </w:p>
                    <w:p w:rsidR="00E21108" w:rsidRPr="006B56D4" w:rsidRDefault="00E21108" w:rsidP="006B56D4">
                      <w:pPr>
                        <w:spacing w:after="0"/>
                        <w:jc w:val="center"/>
                        <w:rPr>
                          <w:rFonts w:ascii="Cambria" w:hAnsi="Cambria" w:cs="Cambria"/>
                          <w:color w:val="4F81BD"/>
                          <w:sz w:val="32"/>
                          <w:szCs w:val="32"/>
                        </w:rPr>
                      </w:pPr>
                      <w:r w:rsidRPr="006B56D4">
                        <w:rPr>
                          <w:rFonts w:ascii="Cambria" w:hAnsi="Cambria" w:cs="Cambria"/>
                          <w:b/>
                          <w:bCs/>
                          <w:color w:val="C00000"/>
                          <w:sz w:val="32"/>
                          <w:szCs w:val="32"/>
                        </w:rPr>
                        <w:t>Génipailler, Milot, Haïti</w:t>
                      </w:r>
                    </w:p>
                    <w:p w:rsidR="00E21108" w:rsidRPr="00CF586C" w:rsidRDefault="00E21108" w:rsidP="00654223">
                      <w:pPr>
                        <w:jc w:val="center"/>
                        <w:rPr>
                          <w:rFonts w:ascii="Cambria" w:hAnsi="Cambria" w:cs="Cambria"/>
                          <w:b/>
                          <w:bCs/>
                          <w:i/>
                          <w:iCs/>
                          <w:color w:val="1F497D"/>
                          <w:sz w:val="40"/>
                          <w:szCs w:val="40"/>
                        </w:rPr>
                      </w:pPr>
                    </w:p>
                  </w:txbxContent>
                </v:textbox>
                <w10:wrap type="square" anchorx="page" anchory="page"/>
              </v:shape>
            </w:pict>
          </mc:Fallback>
        </mc:AlternateContent>
      </w:r>
      <w:r w:rsidR="00E21108">
        <w:rPr>
          <w:rFonts w:ascii="Cambria" w:hAnsi="Cambria" w:cs="Cambria"/>
          <w:b/>
          <w:bCs/>
        </w:rPr>
        <w:br w:type="page"/>
      </w:r>
    </w:p>
    <w:p w14:paraId="4CF88D27" w14:textId="77777777" w:rsidR="00E21108" w:rsidRDefault="00E21108" w:rsidP="00763D90">
      <w:pPr>
        <w:autoSpaceDE w:val="0"/>
        <w:autoSpaceDN w:val="0"/>
        <w:adjustRightInd w:val="0"/>
        <w:spacing w:after="0" w:line="240" w:lineRule="auto"/>
        <w:rPr>
          <w:rFonts w:ascii="Cambria" w:hAnsi="Cambria" w:cs="Cambria"/>
          <w:b/>
          <w:bCs/>
        </w:rPr>
      </w:pPr>
    </w:p>
    <w:p w14:paraId="764BE276" w14:textId="77777777" w:rsidR="00E21108" w:rsidRDefault="00E21108" w:rsidP="00763D90">
      <w:pPr>
        <w:autoSpaceDE w:val="0"/>
        <w:autoSpaceDN w:val="0"/>
        <w:adjustRightInd w:val="0"/>
        <w:spacing w:after="0" w:line="240" w:lineRule="auto"/>
        <w:rPr>
          <w:rFonts w:ascii="Cambria" w:hAnsi="Cambria" w:cs="Cambria"/>
          <w:b/>
          <w:bCs/>
        </w:rPr>
      </w:pPr>
    </w:p>
    <w:p w14:paraId="583BCC24" w14:textId="77777777" w:rsidR="00E21108" w:rsidRDefault="00E21108" w:rsidP="00763D90">
      <w:pPr>
        <w:autoSpaceDE w:val="0"/>
        <w:autoSpaceDN w:val="0"/>
        <w:adjustRightInd w:val="0"/>
        <w:spacing w:after="0" w:line="240" w:lineRule="auto"/>
        <w:rPr>
          <w:rFonts w:ascii="Cambria" w:hAnsi="Cambria" w:cs="Cambria"/>
          <w:b/>
          <w:bCs/>
        </w:rPr>
      </w:pPr>
    </w:p>
    <w:p w14:paraId="091363EA" w14:textId="77777777" w:rsidR="00E21108" w:rsidRDefault="00E21108" w:rsidP="00763D90">
      <w:pPr>
        <w:autoSpaceDE w:val="0"/>
        <w:autoSpaceDN w:val="0"/>
        <w:adjustRightInd w:val="0"/>
        <w:spacing w:after="0" w:line="240" w:lineRule="auto"/>
        <w:rPr>
          <w:rFonts w:ascii="Cambria" w:hAnsi="Cambria" w:cs="Cambria"/>
          <w:b/>
          <w:bCs/>
        </w:rPr>
      </w:pPr>
    </w:p>
    <w:p w14:paraId="47ECAB86"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5D7D1143"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220C3286"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48FB09D5"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61B51156"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7A66EBBA"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596E3674"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742BF1F4"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54EE1A78"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4D7A5F1C"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6A9F9620"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074F4B7B"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080F58D9"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4FD021EC" w14:textId="77777777" w:rsidR="00E21108" w:rsidRDefault="00E21108" w:rsidP="00763D90">
      <w:pPr>
        <w:autoSpaceDE w:val="0"/>
        <w:autoSpaceDN w:val="0"/>
        <w:adjustRightInd w:val="0"/>
        <w:spacing w:after="0" w:line="240" w:lineRule="auto"/>
        <w:ind w:left="454" w:right="454"/>
        <w:jc w:val="both"/>
        <w:rPr>
          <w:rFonts w:ascii="Cambria" w:hAnsi="Cambria" w:cs="Cambria"/>
          <w:sz w:val="24"/>
          <w:szCs w:val="24"/>
        </w:rPr>
      </w:pPr>
    </w:p>
    <w:p w14:paraId="7EB23133" w14:textId="77777777" w:rsidR="00E21108" w:rsidRPr="00763D90" w:rsidRDefault="00E21108" w:rsidP="00763D90">
      <w:pPr>
        <w:autoSpaceDE w:val="0"/>
        <w:autoSpaceDN w:val="0"/>
        <w:adjustRightInd w:val="0"/>
        <w:spacing w:after="0" w:line="240" w:lineRule="auto"/>
        <w:ind w:left="454" w:right="454"/>
        <w:jc w:val="both"/>
        <w:rPr>
          <w:rFonts w:ascii="Cambria" w:hAnsi="Cambria" w:cs="Cambria"/>
          <w:sz w:val="24"/>
          <w:szCs w:val="24"/>
        </w:rPr>
      </w:pPr>
      <w:r w:rsidRPr="00763D90">
        <w:rPr>
          <w:rFonts w:ascii="Cambria" w:hAnsi="Cambria" w:cs="Cambria"/>
          <w:sz w:val="24"/>
          <w:szCs w:val="24"/>
        </w:rPr>
        <w:t xml:space="preserve">Les personnes suivantes ont </w:t>
      </w:r>
      <w:r>
        <w:rPr>
          <w:rFonts w:ascii="Cambria" w:hAnsi="Cambria" w:cs="Cambria"/>
          <w:sz w:val="24"/>
          <w:szCs w:val="24"/>
        </w:rPr>
        <w:t>participé</w:t>
      </w:r>
      <w:r w:rsidRPr="00763D90">
        <w:rPr>
          <w:rFonts w:ascii="Cambria" w:hAnsi="Cambria" w:cs="Cambria"/>
          <w:sz w:val="24"/>
          <w:szCs w:val="24"/>
        </w:rPr>
        <w:t xml:space="preserve"> </w:t>
      </w:r>
      <w:r>
        <w:rPr>
          <w:rFonts w:ascii="Cambria" w:hAnsi="Cambria" w:cs="Cambria"/>
          <w:sz w:val="24"/>
          <w:szCs w:val="24"/>
        </w:rPr>
        <w:t xml:space="preserve">à la rédaction de ce document: </w:t>
      </w:r>
    </w:p>
    <w:p w14:paraId="151662E6" w14:textId="77777777" w:rsidR="00E21108" w:rsidRPr="00763D90" w:rsidRDefault="00E21108" w:rsidP="00763D90">
      <w:pPr>
        <w:autoSpaceDE w:val="0"/>
        <w:autoSpaceDN w:val="0"/>
        <w:adjustRightInd w:val="0"/>
        <w:spacing w:after="0" w:line="240" w:lineRule="auto"/>
        <w:jc w:val="both"/>
        <w:rPr>
          <w:rFonts w:ascii="Cambria" w:hAnsi="Cambria" w:cs="Cambria"/>
          <w:b/>
          <w:bCs/>
          <w:lang w:val="fr-CA"/>
        </w:rPr>
      </w:pPr>
    </w:p>
    <w:p w14:paraId="16DCBE4A" w14:textId="77777777" w:rsidR="00E21108" w:rsidRDefault="00E21108" w:rsidP="00763D90">
      <w:pPr>
        <w:autoSpaceDE w:val="0"/>
        <w:autoSpaceDN w:val="0"/>
        <w:adjustRightInd w:val="0"/>
        <w:spacing w:after="0" w:line="240" w:lineRule="auto"/>
        <w:rPr>
          <w:rFonts w:ascii="Cambria" w:hAnsi="Cambria" w:cs="Cambria"/>
          <w:b/>
          <w:bCs/>
        </w:rPr>
      </w:pPr>
    </w:p>
    <w:p w14:paraId="2D7CE138" w14:textId="77777777" w:rsidR="00E21108" w:rsidRDefault="00E21108" w:rsidP="00763D90">
      <w:pPr>
        <w:autoSpaceDE w:val="0"/>
        <w:autoSpaceDN w:val="0"/>
        <w:adjustRightInd w:val="0"/>
        <w:spacing w:after="0" w:line="240" w:lineRule="auto"/>
        <w:rPr>
          <w:rFonts w:ascii="Cambria" w:hAnsi="Cambria" w:cs="Cambria"/>
          <w:b/>
          <w:bCs/>
        </w:rPr>
      </w:pPr>
    </w:p>
    <w:p w14:paraId="2AD8EDFF" w14:textId="77777777" w:rsidR="00E21108" w:rsidRDefault="00E21108">
      <w:pPr>
        <w:spacing w:after="0" w:line="240" w:lineRule="auto"/>
        <w:rPr>
          <w:rFonts w:ascii="Cambria" w:hAnsi="Cambria" w:cs="Cambria"/>
          <w:sz w:val="24"/>
          <w:szCs w:val="24"/>
          <w:lang w:val="fr-CA" w:eastAsia="fr-CA"/>
        </w:rPr>
      </w:pPr>
      <w:r>
        <w:rPr>
          <w:rFonts w:ascii="Cambria" w:hAnsi="Cambria" w:cs="Cambria"/>
          <w:sz w:val="24"/>
          <w:szCs w:val="24"/>
          <w:lang w:val="fr-CA" w:eastAsia="fr-CA"/>
        </w:rPr>
        <w:br w:type="page"/>
      </w:r>
    </w:p>
    <w:p w14:paraId="5F2F2281" w14:textId="77777777" w:rsidR="00E21108" w:rsidRPr="00166851" w:rsidRDefault="00E21108" w:rsidP="006D185E">
      <w:pPr>
        <w:spacing w:after="120"/>
        <w:jc w:val="center"/>
        <w:rPr>
          <w:rFonts w:ascii="Cambria" w:hAnsi="Cambria" w:cs="Cambria"/>
          <w:b/>
          <w:bCs/>
          <w:sz w:val="32"/>
          <w:szCs w:val="32"/>
        </w:rPr>
      </w:pPr>
      <w:r w:rsidRPr="00166851">
        <w:rPr>
          <w:rFonts w:ascii="Cambria" w:hAnsi="Cambria" w:cs="Cambria"/>
          <w:b/>
          <w:bCs/>
          <w:sz w:val="32"/>
          <w:szCs w:val="32"/>
        </w:rPr>
        <w:lastRenderedPageBreak/>
        <w:t>Sommaire</w:t>
      </w:r>
    </w:p>
    <w:p w14:paraId="2E4BAB05" w14:textId="77777777" w:rsidR="00E21108" w:rsidRDefault="00E21108">
      <w:pPr>
        <w:spacing w:after="0" w:line="240" w:lineRule="auto"/>
        <w:rPr>
          <w:rFonts w:ascii="Cambria" w:hAnsi="Cambria" w:cs="Cambria"/>
          <w:sz w:val="24"/>
          <w:szCs w:val="24"/>
        </w:rPr>
      </w:pPr>
      <w:r>
        <w:rPr>
          <w:rFonts w:ascii="Cambria" w:hAnsi="Cambria" w:cs="Cambria"/>
          <w:sz w:val="24"/>
          <w:szCs w:val="24"/>
        </w:rPr>
        <w:br w:type="page"/>
      </w:r>
    </w:p>
    <w:p w14:paraId="27ECB7D5" w14:textId="77777777" w:rsidR="00E21108" w:rsidRPr="00166851" w:rsidRDefault="00E21108" w:rsidP="004E6D43">
      <w:pPr>
        <w:spacing w:after="120"/>
        <w:jc w:val="center"/>
        <w:rPr>
          <w:rFonts w:ascii="Cambria" w:hAnsi="Cambria" w:cs="Cambria"/>
          <w:b/>
          <w:bCs/>
          <w:sz w:val="32"/>
          <w:szCs w:val="32"/>
        </w:rPr>
      </w:pPr>
      <w:r w:rsidRPr="00166851">
        <w:rPr>
          <w:rFonts w:ascii="Cambria" w:hAnsi="Cambria" w:cs="Cambria"/>
          <w:b/>
          <w:bCs/>
          <w:sz w:val="32"/>
          <w:szCs w:val="32"/>
        </w:rPr>
        <w:lastRenderedPageBreak/>
        <w:t>Table des matières</w:t>
      </w:r>
    </w:p>
    <w:p w14:paraId="3F553820" w14:textId="77777777" w:rsidR="00E21108" w:rsidRDefault="00E21108">
      <w:pPr>
        <w:spacing w:after="0" w:line="240" w:lineRule="auto"/>
        <w:rPr>
          <w:rFonts w:ascii="Cambria" w:hAnsi="Cambria" w:cs="Cambria"/>
          <w:sz w:val="28"/>
          <w:szCs w:val="28"/>
          <w:lang w:val="fr-CA"/>
        </w:rPr>
      </w:pPr>
      <w:r>
        <w:rPr>
          <w:rFonts w:ascii="Cambria" w:hAnsi="Cambria" w:cs="Cambria"/>
          <w:sz w:val="28"/>
          <w:szCs w:val="28"/>
          <w:lang w:val="fr-CA"/>
        </w:rPr>
        <w:br w:type="page"/>
      </w:r>
    </w:p>
    <w:p w14:paraId="435703FC" w14:textId="77777777" w:rsidR="00E21108" w:rsidRDefault="00E21108" w:rsidP="00916927">
      <w:pPr>
        <w:rPr>
          <w:rFonts w:ascii="Cambria" w:hAnsi="Cambria" w:cs="Cambria"/>
          <w:sz w:val="28"/>
          <w:szCs w:val="28"/>
          <w:lang w:val="fr-CA"/>
        </w:rPr>
      </w:pPr>
    </w:p>
    <w:p w14:paraId="7C40A4A6" w14:textId="77777777" w:rsidR="00E21108" w:rsidRDefault="00E21108" w:rsidP="006D185E">
      <w:pPr>
        <w:spacing w:after="120"/>
        <w:jc w:val="center"/>
        <w:rPr>
          <w:rFonts w:ascii="Cambria" w:hAnsi="Cambria" w:cs="Cambria"/>
          <w:b/>
          <w:bCs/>
          <w:color w:val="1F497D"/>
          <w:sz w:val="32"/>
          <w:szCs w:val="32"/>
        </w:rPr>
      </w:pPr>
    </w:p>
    <w:p w14:paraId="56F966CB" w14:textId="77777777" w:rsidR="00E21108" w:rsidRDefault="00E21108" w:rsidP="006D185E">
      <w:pPr>
        <w:spacing w:after="120"/>
        <w:jc w:val="center"/>
        <w:rPr>
          <w:rFonts w:ascii="Cambria" w:hAnsi="Cambria" w:cs="Cambria"/>
          <w:b/>
          <w:bCs/>
          <w:color w:val="1F497D"/>
          <w:sz w:val="32"/>
          <w:szCs w:val="32"/>
        </w:rPr>
      </w:pPr>
    </w:p>
    <w:p w14:paraId="38E96891" w14:textId="77777777" w:rsidR="00E21108" w:rsidRPr="00166851" w:rsidRDefault="00E21108" w:rsidP="006D185E">
      <w:pPr>
        <w:spacing w:after="120"/>
        <w:jc w:val="center"/>
        <w:rPr>
          <w:rFonts w:ascii="Cambria" w:hAnsi="Cambria" w:cs="Cambria"/>
          <w:b/>
          <w:bCs/>
          <w:sz w:val="32"/>
          <w:szCs w:val="32"/>
        </w:rPr>
      </w:pPr>
      <w:r w:rsidRPr="00166851">
        <w:rPr>
          <w:rFonts w:ascii="Cambria" w:hAnsi="Cambria" w:cs="Cambria"/>
          <w:b/>
          <w:bCs/>
          <w:sz w:val="32"/>
          <w:szCs w:val="32"/>
        </w:rPr>
        <w:t>Liste des figures</w:t>
      </w:r>
    </w:p>
    <w:p w14:paraId="6D5D4EF3" w14:textId="77777777" w:rsidR="00E21108" w:rsidRDefault="00E21108">
      <w:pPr>
        <w:spacing w:after="0" w:line="240" w:lineRule="auto"/>
        <w:rPr>
          <w:rFonts w:ascii="Cambria" w:hAnsi="Cambria" w:cs="Cambria"/>
          <w:b/>
          <w:bCs/>
          <w:color w:val="1F497D"/>
          <w:sz w:val="32"/>
          <w:szCs w:val="32"/>
        </w:rPr>
      </w:pPr>
      <w:r>
        <w:rPr>
          <w:rFonts w:ascii="Cambria" w:hAnsi="Cambria" w:cs="Cambria"/>
          <w:b/>
          <w:bCs/>
          <w:color w:val="1F497D"/>
          <w:sz w:val="32"/>
          <w:szCs w:val="32"/>
        </w:rPr>
        <w:br w:type="page"/>
      </w:r>
    </w:p>
    <w:p w14:paraId="2FAABD09" w14:textId="77777777" w:rsidR="00E21108" w:rsidRDefault="00E21108" w:rsidP="006D185E">
      <w:pPr>
        <w:spacing w:after="120"/>
        <w:jc w:val="center"/>
        <w:rPr>
          <w:rFonts w:ascii="Cambria" w:hAnsi="Cambria" w:cs="Cambria"/>
          <w:b/>
          <w:bCs/>
          <w:color w:val="1F497D"/>
          <w:sz w:val="32"/>
          <w:szCs w:val="32"/>
        </w:rPr>
      </w:pPr>
    </w:p>
    <w:p w14:paraId="4422C661" w14:textId="77777777" w:rsidR="00E21108" w:rsidRDefault="00E21108" w:rsidP="006D185E">
      <w:pPr>
        <w:spacing w:after="120"/>
        <w:jc w:val="center"/>
        <w:rPr>
          <w:rFonts w:ascii="Cambria" w:hAnsi="Cambria" w:cs="Cambria"/>
          <w:b/>
          <w:bCs/>
          <w:color w:val="1F497D"/>
          <w:sz w:val="32"/>
          <w:szCs w:val="32"/>
        </w:rPr>
      </w:pPr>
    </w:p>
    <w:p w14:paraId="0521555A" w14:textId="77777777" w:rsidR="00E21108" w:rsidRPr="00166851" w:rsidRDefault="00E21108" w:rsidP="006D185E">
      <w:pPr>
        <w:spacing w:after="120"/>
        <w:jc w:val="center"/>
        <w:rPr>
          <w:rFonts w:ascii="Cambria" w:hAnsi="Cambria" w:cs="Cambria"/>
          <w:b/>
          <w:bCs/>
          <w:sz w:val="32"/>
          <w:szCs w:val="32"/>
        </w:rPr>
      </w:pPr>
      <w:r w:rsidRPr="00166851">
        <w:rPr>
          <w:rFonts w:ascii="Cambria" w:hAnsi="Cambria" w:cs="Cambria"/>
          <w:b/>
          <w:bCs/>
          <w:sz w:val="32"/>
          <w:szCs w:val="32"/>
        </w:rPr>
        <w:t>Liste des tableaux</w:t>
      </w:r>
    </w:p>
    <w:p w14:paraId="6AD41690" w14:textId="77777777" w:rsidR="00E21108" w:rsidRDefault="00E21108">
      <w:pPr>
        <w:spacing w:after="0" w:line="240" w:lineRule="auto"/>
        <w:rPr>
          <w:rFonts w:ascii="Cambria" w:hAnsi="Cambria" w:cs="Cambria"/>
          <w:b/>
          <w:bCs/>
          <w:color w:val="1F497D"/>
          <w:sz w:val="32"/>
          <w:szCs w:val="32"/>
        </w:rPr>
      </w:pPr>
    </w:p>
    <w:p w14:paraId="65728D58" w14:textId="77777777" w:rsidR="00E21108" w:rsidRDefault="00E21108">
      <w:pPr>
        <w:spacing w:after="0" w:line="240" w:lineRule="auto"/>
        <w:rPr>
          <w:rFonts w:ascii="Cambria" w:hAnsi="Cambria" w:cs="Cambria"/>
          <w:b/>
          <w:bCs/>
          <w:color w:val="1F497D"/>
          <w:sz w:val="32"/>
          <w:szCs w:val="32"/>
        </w:rPr>
      </w:pPr>
      <w:r>
        <w:rPr>
          <w:rFonts w:ascii="Cambria" w:hAnsi="Cambria" w:cs="Cambria"/>
          <w:b/>
          <w:bCs/>
          <w:color w:val="1F497D"/>
          <w:sz w:val="32"/>
          <w:szCs w:val="32"/>
        </w:rPr>
        <w:br w:type="page"/>
      </w:r>
    </w:p>
    <w:p w14:paraId="76A54CB2" w14:textId="77777777" w:rsidR="00E21108" w:rsidRPr="00641C90" w:rsidRDefault="00E21108" w:rsidP="00654223">
      <w:pPr>
        <w:spacing w:after="120"/>
        <w:rPr>
          <w:rFonts w:asciiTheme="majorHAnsi" w:hAnsiTheme="majorHAnsi" w:cs="Cambria"/>
          <w:b/>
          <w:bCs/>
          <w:color w:val="1F497D"/>
          <w:sz w:val="24"/>
          <w:szCs w:val="24"/>
        </w:rPr>
      </w:pPr>
      <w:r w:rsidRPr="00641C90">
        <w:rPr>
          <w:rFonts w:asciiTheme="majorHAnsi" w:hAnsiTheme="majorHAnsi" w:cs="Cambria"/>
          <w:b/>
          <w:bCs/>
          <w:color w:val="1F497D"/>
          <w:sz w:val="24"/>
          <w:szCs w:val="24"/>
        </w:rPr>
        <w:lastRenderedPageBreak/>
        <w:t>1. Préambule</w:t>
      </w:r>
    </w:p>
    <w:p w14:paraId="3E7C3FCD" w14:textId="77777777" w:rsidR="00E21108" w:rsidRPr="00641C90" w:rsidRDefault="00E21108" w:rsidP="00C8703F">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t>Dans le cadre du projet de Pôle d’innovation du grand Nord (</w:t>
      </w:r>
      <w:proofErr w:type="spellStart"/>
      <w:r w:rsidRPr="00641C90">
        <w:rPr>
          <w:rFonts w:asciiTheme="majorHAnsi" w:hAnsiTheme="majorHAnsi" w:cs="Cambria"/>
          <w:sz w:val="24"/>
          <w:szCs w:val="24"/>
        </w:rPr>
        <w:t>PIGraN</w:t>
      </w:r>
      <w:proofErr w:type="spellEnd"/>
      <w:r w:rsidRPr="00641C90">
        <w:rPr>
          <w:rFonts w:asciiTheme="majorHAnsi" w:hAnsiTheme="majorHAnsi" w:cs="Cambria"/>
          <w:sz w:val="24"/>
          <w:szCs w:val="24"/>
        </w:rPr>
        <w:t xml:space="preserve">), le Groupe de Réflexion et d’Action pour une Haïti Nouvelle (GRAHN-Monde) projette d’ériger une </w:t>
      </w:r>
      <w:r w:rsidRPr="00641C90">
        <w:rPr>
          <w:rFonts w:asciiTheme="majorHAnsi" w:hAnsiTheme="majorHAnsi" w:cs="Cambria"/>
          <w:b/>
          <w:bCs/>
          <w:sz w:val="24"/>
          <w:szCs w:val="24"/>
        </w:rPr>
        <w:t>Cité du savoir</w:t>
      </w:r>
      <w:r w:rsidRPr="00641C90">
        <w:rPr>
          <w:rFonts w:asciiTheme="majorHAnsi" w:hAnsiTheme="majorHAnsi" w:cs="Cambria"/>
          <w:sz w:val="24"/>
          <w:szCs w:val="24"/>
        </w:rPr>
        <w:t xml:space="preserve">, à </w:t>
      </w:r>
      <w:proofErr w:type="spellStart"/>
      <w:r w:rsidRPr="00641C90">
        <w:rPr>
          <w:rFonts w:asciiTheme="majorHAnsi" w:hAnsiTheme="majorHAnsi" w:cs="Cambria"/>
          <w:b/>
          <w:bCs/>
          <w:sz w:val="24"/>
          <w:szCs w:val="24"/>
        </w:rPr>
        <w:t>Génipailler</w:t>
      </w:r>
      <w:proofErr w:type="spellEnd"/>
      <w:r w:rsidRPr="00641C90">
        <w:rPr>
          <w:rFonts w:asciiTheme="majorHAnsi" w:hAnsiTheme="majorHAnsi" w:cs="Cambria"/>
          <w:b/>
          <w:bCs/>
          <w:sz w:val="24"/>
          <w:szCs w:val="24"/>
        </w:rPr>
        <w:t xml:space="preserve">, </w:t>
      </w:r>
      <w:proofErr w:type="spellStart"/>
      <w:r w:rsidRPr="00641C90">
        <w:rPr>
          <w:rFonts w:asciiTheme="majorHAnsi" w:hAnsiTheme="majorHAnsi" w:cs="Cambria"/>
          <w:b/>
          <w:bCs/>
          <w:sz w:val="24"/>
          <w:szCs w:val="24"/>
        </w:rPr>
        <w:t>Milot</w:t>
      </w:r>
      <w:proofErr w:type="spellEnd"/>
      <w:r w:rsidRPr="00641C90">
        <w:rPr>
          <w:rFonts w:asciiTheme="majorHAnsi" w:hAnsiTheme="majorHAnsi" w:cs="Cambria"/>
          <w:b/>
          <w:bCs/>
          <w:sz w:val="24"/>
          <w:szCs w:val="24"/>
        </w:rPr>
        <w:t>, Haïti</w:t>
      </w:r>
      <w:r w:rsidRPr="00641C90">
        <w:rPr>
          <w:rFonts w:asciiTheme="majorHAnsi" w:hAnsiTheme="majorHAnsi" w:cs="Cambria"/>
          <w:sz w:val="24"/>
          <w:szCs w:val="24"/>
        </w:rPr>
        <w:t xml:space="preserve">. La Figure 1 situe </w:t>
      </w:r>
      <w:proofErr w:type="spellStart"/>
      <w:r w:rsidRPr="00641C90">
        <w:rPr>
          <w:rFonts w:asciiTheme="majorHAnsi" w:hAnsiTheme="majorHAnsi" w:cs="Cambria"/>
          <w:sz w:val="24"/>
          <w:szCs w:val="24"/>
        </w:rPr>
        <w:t>Génipailler</w:t>
      </w:r>
      <w:proofErr w:type="spellEnd"/>
      <w:r w:rsidRPr="00641C90">
        <w:rPr>
          <w:rFonts w:asciiTheme="majorHAnsi" w:hAnsiTheme="majorHAnsi" w:cs="Cambria"/>
          <w:sz w:val="24"/>
          <w:szCs w:val="24"/>
        </w:rPr>
        <w:t xml:space="preserve"> par rapport aux axes routiers et à l’aéroport international du Cap-Haïtien.</w:t>
      </w:r>
    </w:p>
    <w:p w14:paraId="3FA86E1E" w14:textId="77777777" w:rsidR="00E21108" w:rsidRPr="00641C90" w:rsidRDefault="00E21108" w:rsidP="001D3A0F">
      <w:pPr>
        <w:spacing w:after="0" w:line="240" w:lineRule="auto"/>
        <w:jc w:val="both"/>
        <w:rPr>
          <w:rFonts w:asciiTheme="majorHAnsi" w:hAnsiTheme="majorHAnsi" w:cs="Cambria"/>
          <w:sz w:val="24"/>
          <w:szCs w:val="24"/>
        </w:rPr>
      </w:pPr>
    </w:p>
    <w:p w14:paraId="3B955C26" w14:textId="77777777" w:rsidR="00E21108" w:rsidRPr="00641C90" w:rsidRDefault="00446A2B" w:rsidP="003B7DFC">
      <w:pPr>
        <w:spacing w:after="120" w:line="240" w:lineRule="auto"/>
        <w:jc w:val="center"/>
        <w:rPr>
          <w:rFonts w:asciiTheme="majorHAnsi" w:hAnsiTheme="majorHAnsi" w:cs="Cambria"/>
          <w:sz w:val="24"/>
          <w:szCs w:val="24"/>
        </w:rPr>
      </w:pPr>
      <w:r w:rsidRPr="00641C90">
        <w:rPr>
          <w:rFonts w:asciiTheme="majorHAnsi" w:hAnsiTheme="majorHAnsi" w:cs="Times New Roman"/>
          <w:noProof/>
          <w:sz w:val="24"/>
          <w:szCs w:val="24"/>
          <w:lang w:val="en-US"/>
        </w:rPr>
        <w:drawing>
          <wp:inline distT="0" distB="0" distL="0" distR="0" wp14:anchorId="5034A1A5" wp14:editId="0E2A1D7E">
            <wp:extent cx="4867275" cy="2676525"/>
            <wp:effectExtent l="0" t="0" r="0" b="0"/>
            <wp:docPr id="3" name="Image 16" descr="genipailler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genipailler rou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2676525"/>
                    </a:xfrm>
                    <a:prstGeom prst="rect">
                      <a:avLst/>
                    </a:prstGeom>
                    <a:noFill/>
                    <a:ln>
                      <a:noFill/>
                    </a:ln>
                  </pic:spPr>
                </pic:pic>
              </a:graphicData>
            </a:graphic>
          </wp:inline>
        </w:drawing>
      </w:r>
    </w:p>
    <w:p w14:paraId="6BFD032E" w14:textId="77777777" w:rsidR="00E21108" w:rsidRPr="00641C90" w:rsidRDefault="00E21108" w:rsidP="003B7DFC">
      <w:pPr>
        <w:spacing w:after="120" w:line="240" w:lineRule="auto"/>
        <w:jc w:val="center"/>
        <w:rPr>
          <w:rFonts w:asciiTheme="majorHAnsi" w:hAnsiTheme="majorHAnsi" w:cs="Cambria"/>
          <w:b/>
          <w:bCs/>
          <w:sz w:val="24"/>
          <w:szCs w:val="24"/>
        </w:rPr>
      </w:pPr>
      <w:r w:rsidRPr="00641C90">
        <w:rPr>
          <w:rFonts w:asciiTheme="majorHAnsi" w:hAnsiTheme="majorHAnsi" w:cs="Cambria"/>
          <w:b/>
          <w:bCs/>
          <w:sz w:val="24"/>
          <w:szCs w:val="24"/>
        </w:rPr>
        <w:t xml:space="preserve">Figure 1. Localisation de </w:t>
      </w:r>
      <w:proofErr w:type="spellStart"/>
      <w:r w:rsidRPr="00641C90">
        <w:rPr>
          <w:rFonts w:asciiTheme="majorHAnsi" w:hAnsiTheme="majorHAnsi" w:cs="Cambria"/>
          <w:b/>
          <w:bCs/>
          <w:sz w:val="24"/>
          <w:szCs w:val="24"/>
        </w:rPr>
        <w:t>Génipailler</w:t>
      </w:r>
      <w:proofErr w:type="spellEnd"/>
    </w:p>
    <w:p w14:paraId="646FF2B2" w14:textId="77777777" w:rsidR="00E21108" w:rsidRPr="00641C90" w:rsidRDefault="00E21108" w:rsidP="001D3A0F">
      <w:pPr>
        <w:spacing w:before="360" w:after="0" w:line="240" w:lineRule="auto"/>
        <w:jc w:val="both"/>
        <w:rPr>
          <w:rFonts w:asciiTheme="majorHAnsi" w:hAnsiTheme="majorHAnsi" w:cs="Cambria"/>
          <w:sz w:val="24"/>
          <w:szCs w:val="24"/>
        </w:rPr>
      </w:pPr>
      <w:r w:rsidRPr="00641C90">
        <w:rPr>
          <w:rFonts w:asciiTheme="majorHAnsi" w:hAnsiTheme="majorHAnsi" w:cs="Cambria"/>
          <w:sz w:val="24"/>
          <w:szCs w:val="24"/>
          <w:lang w:val="fr-CA" w:eastAsia="fr-CA"/>
        </w:rPr>
        <w:t>GRAHN-Monde est une organisation mondiale de vigie citoyenne, désireuse de contribuer par une action réfléchie à la résolution des problèmes d’Haïti. Il se veut un mouvement citoyen, non partisan, orienté vers la construction d’une Haïti nouvelle fondée sur le droit, le partage, la solidarité, l’éducation, le respect de l’environnement et le culte du bien commun. Le GRAHN a été fondé à Montréal le 20 janvier 2010.</w:t>
      </w:r>
    </w:p>
    <w:p w14:paraId="35BE8196" w14:textId="77777777" w:rsidR="00E21108" w:rsidRPr="00641C90" w:rsidRDefault="00E21108" w:rsidP="00C8703F">
      <w:p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 xml:space="preserve">Comme le montre la Figure 2, la Cité du savoir comprendra quatre secteurs, dont un secteur scolaire intégrant, entre autres, une </w:t>
      </w:r>
      <w:r w:rsidRPr="00641C90">
        <w:rPr>
          <w:rStyle w:val="Strong"/>
          <w:rFonts w:asciiTheme="majorHAnsi" w:hAnsiTheme="majorHAnsi" w:cs="Cambria"/>
          <w:b w:val="0"/>
          <w:bCs w:val="0"/>
          <w:sz w:val="24"/>
          <w:szCs w:val="24"/>
        </w:rPr>
        <w:t>École fondamentale (primaire +).</w:t>
      </w:r>
      <w:r w:rsidRPr="00641C90">
        <w:rPr>
          <w:rStyle w:val="Strong"/>
          <w:rFonts w:asciiTheme="majorHAnsi" w:hAnsiTheme="majorHAnsi" w:cs="Cambria"/>
          <w:sz w:val="24"/>
          <w:szCs w:val="24"/>
        </w:rPr>
        <w:t xml:space="preserve"> </w:t>
      </w:r>
      <w:r w:rsidRPr="00641C90">
        <w:rPr>
          <w:rStyle w:val="Strong"/>
          <w:rFonts w:asciiTheme="majorHAnsi" w:hAnsiTheme="majorHAnsi" w:cs="Cambria"/>
          <w:b w:val="0"/>
          <w:bCs w:val="0"/>
          <w:sz w:val="24"/>
          <w:szCs w:val="24"/>
        </w:rPr>
        <w:t>Le présent document esquisse les grandes lignes de cette école</w:t>
      </w:r>
      <w:r w:rsidRPr="00641C90">
        <w:rPr>
          <w:rFonts w:asciiTheme="majorHAnsi" w:hAnsiTheme="majorHAnsi" w:cs="Cambria"/>
          <w:sz w:val="24"/>
          <w:szCs w:val="24"/>
        </w:rPr>
        <w:t>.</w:t>
      </w:r>
    </w:p>
    <w:p w14:paraId="687E390C" w14:textId="77777777" w:rsidR="00E21108" w:rsidRPr="00641C90" w:rsidRDefault="00E21108" w:rsidP="001D3A0F">
      <w:pPr>
        <w:pStyle w:val="NormalWeb"/>
        <w:spacing w:before="120" w:beforeAutospacing="0" w:after="0" w:afterAutospacing="0"/>
        <w:jc w:val="both"/>
        <w:rPr>
          <w:rFonts w:asciiTheme="majorHAnsi" w:hAnsiTheme="majorHAnsi" w:cs="Cambria"/>
        </w:rPr>
      </w:pPr>
      <w:r w:rsidRPr="00641C90">
        <w:rPr>
          <w:rFonts w:asciiTheme="majorHAnsi" w:hAnsiTheme="majorHAnsi" w:cs="Cambria"/>
        </w:rPr>
        <w:t xml:space="preserve">La </w:t>
      </w:r>
      <w:r w:rsidRPr="00641C90">
        <w:rPr>
          <w:rFonts w:asciiTheme="majorHAnsi" w:hAnsiTheme="majorHAnsi" w:cs="Cambria"/>
          <w:i/>
          <w:iCs/>
        </w:rPr>
        <w:t>Cité du savoir</w:t>
      </w:r>
      <w:r w:rsidRPr="00641C90">
        <w:rPr>
          <w:rFonts w:asciiTheme="majorHAnsi" w:hAnsiTheme="majorHAnsi" w:cs="Cambria"/>
        </w:rPr>
        <w:t xml:space="preserve"> sera érigée sur un terrain situé à Fontenelle, quartier de </w:t>
      </w:r>
      <w:proofErr w:type="spellStart"/>
      <w:r w:rsidRPr="00641C90">
        <w:rPr>
          <w:rFonts w:asciiTheme="majorHAnsi" w:hAnsiTheme="majorHAnsi" w:cs="Cambria"/>
        </w:rPr>
        <w:t>Génipailler</w:t>
      </w:r>
      <w:proofErr w:type="spellEnd"/>
      <w:r w:rsidRPr="00641C90">
        <w:rPr>
          <w:rFonts w:asciiTheme="majorHAnsi" w:hAnsiTheme="majorHAnsi" w:cs="Cambria"/>
        </w:rPr>
        <w:t xml:space="preserve">. Fontenelle se trouve à proximité des routes nationales RN1, RN3 et RN6, entourant les localités suivantes : Carrefour Beaudin, </w:t>
      </w:r>
      <w:proofErr w:type="spellStart"/>
      <w:r w:rsidRPr="00641C90">
        <w:rPr>
          <w:rFonts w:asciiTheme="majorHAnsi" w:hAnsiTheme="majorHAnsi" w:cs="Cambria"/>
        </w:rPr>
        <w:t>Bauber</w:t>
      </w:r>
      <w:proofErr w:type="spellEnd"/>
      <w:r w:rsidRPr="00641C90">
        <w:rPr>
          <w:rFonts w:asciiTheme="majorHAnsi" w:hAnsiTheme="majorHAnsi" w:cs="Cambria"/>
        </w:rPr>
        <w:t xml:space="preserve">, Caïman, </w:t>
      </w:r>
      <w:proofErr w:type="spellStart"/>
      <w:r w:rsidRPr="00641C90">
        <w:rPr>
          <w:rFonts w:asciiTheme="majorHAnsi" w:hAnsiTheme="majorHAnsi" w:cs="Cambria"/>
        </w:rPr>
        <w:t>Lifèbe</w:t>
      </w:r>
      <w:proofErr w:type="spellEnd"/>
      <w:r w:rsidRPr="00641C90">
        <w:rPr>
          <w:rFonts w:asciiTheme="majorHAnsi" w:hAnsiTheme="majorHAnsi" w:cs="Cambria"/>
        </w:rPr>
        <w:t xml:space="preserve">, Balan, Ségur, Carrefour </w:t>
      </w:r>
      <w:proofErr w:type="spellStart"/>
      <w:r w:rsidRPr="00641C90">
        <w:rPr>
          <w:rFonts w:asciiTheme="majorHAnsi" w:hAnsiTheme="majorHAnsi" w:cs="Cambria"/>
        </w:rPr>
        <w:t>Laury</w:t>
      </w:r>
      <w:proofErr w:type="spellEnd"/>
      <w:r w:rsidRPr="00641C90">
        <w:rPr>
          <w:rFonts w:asciiTheme="majorHAnsi" w:hAnsiTheme="majorHAnsi" w:cs="Cambria"/>
        </w:rPr>
        <w:t xml:space="preserve">, Choiseul, </w:t>
      </w:r>
      <w:proofErr w:type="spellStart"/>
      <w:r w:rsidRPr="00641C90">
        <w:rPr>
          <w:rFonts w:asciiTheme="majorHAnsi" w:hAnsiTheme="majorHAnsi" w:cs="Cambria"/>
        </w:rPr>
        <w:t>Ducort</w:t>
      </w:r>
      <w:proofErr w:type="spellEnd"/>
      <w:r w:rsidRPr="00641C90">
        <w:rPr>
          <w:rFonts w:asciiTheme="majorHAnsi" w:hAnsiTheme="majorHAnsi" w:cs="Cambria"/>
        </w:rPr>
        <w:t xml:space="preserve">, Marquis, Carrefour des Pères, Carrefour Orangé, Borges, Ste-Paulette, Carrefour </w:t>
      </w:r>
      <w:proofErr w:type="spellStart"/>
      <w:r w:rsidRPr="00641C90">
        <w:rPr>
          <w:rFonts w:asciiTheme="majorHAnsi" w:hAnsiTheme="majorHAnsi" w:cs="Cambria"/>
        </w:rPr>
        <w:t>Lévèque</w:t>
      </w:r>
      <w:proofErr w:type="spellEnd"/>
      <w:r w:rsidRPr="00641C90">
        <w:rPr>
          <w:rFonts w:asciiTheme="majorHAnsi" w:hAnsiTheme="majorHAnsi" w:cs="Cambria"/>
        </w:rPr>
        <w:t xml:space="preserve">, </w:t>
      </w:r>
      <w:proofErr w:type="spellStart"/>
      <w:r w:rsidRPr="00641C90">
        <w:rPr>
          <w:rFonts w:asciiTheme="majorHAnsi" w:hAnsiTheme="majorHAnsi" w:cs="Cambria"/>
        </w:rPr>
        <w:t>Gallifet</w:t>
      </w:r>
      <w:proofErr w:type="spellEnd"/>
      <w:r w:rsidRPr="00641C90">
        <w:rPr>
          <w:rFonts w:asciiTheme="majorHAnsi" w:hAnsiTheme="majorHAnsi" w:cs="Cambria"/>
        </w:rPr>
        <w:t xml:space="preserve">, </w:t>
      </w:r>
      <w:proofErr w:type="spellStart"/>
      <w:r w:rsidRPr="00641C90">
        <w:rPr>
          <w:rFonts w:asciiTheme="majorHAnsi" w:hAnsiTheme="majorHAnsi" w:cs="Cambria"/>
        </w:rPr>
        <w:t>Ledrine</w:t>
      </w:r>
      <w:proofErr w:type="spellEnd"/>
      <w:r w:rsidRPr="00641C90">
        <w:rPr>
          <w:rFonts w:asciiTheme="majorHAnsi" w:hAnsiTheme="majorHAnsi" w:cs="Cambria"/>
        </w:rPr>
        <w:t xml:space="preserve"> et Paulette. </w:t>
      </w:r>
      <w:r w:rsidRPr="00641C90">
        <w:rPr>
          <w:rFonts w:asciiTheme="majorHAnsi" w:hAnsiTheme="majorHAnsi" w:cs="Cambria"/>
          <w:lang w:val="fr-FR"/>
        </w:rPr>
        <w:t>L’</w:t>
      </w:r>
      <w:r w:rsidRPr="00641C90">
        <w:rPr>
          <w:rStyle w:val="Strong"/>
          <w:rFonts w:asciiTheme="majorHAnsi" w:hAnsiTheme="majorHAnsi" w:cs="Cambria"/>
          <w:b w:val="0"/>
          <w:bCs w:val="0"/>
        </w:rPr>
        <w:t>École fondamentale</w:t>
      </w:r>
      <w:r w:rsidRPr="00641C90">
        <w:rPr>
          <w:rFonts w:asciiTheme="majorHAnsi" w:hAnsiTheme="majorHAnsi" w:cs="Cambria"/>
        </w:rPr>
        <w:t xml:space="preserve"> sera un centre d’excellence qui desservira prioritairement la population de </w:t>
      </w:r>
      <w:proofErr w:type="spellStart"/>
      <w:r w:rsidRPr="00641C90">
        <w:rPr>
          <w:rFonts w:asciiTheme="majorHAnsi" w:hAnsiTheme="majorHAnsi" w:cs="Cambria"/>
        </w:rPr>
        <w:t>Génipailler</w:t>
      </w:r>
      <w:proofErr w:type="spellEnd"/>
      <w:r w:rsidRPr="00641C90">
        <w:rPr>
          <w:rFonts w:asciiTheme="majorHAnsi" w:hAnsiTheme="majorHAnsi" w:cs="Cambria"/>
        </w:rPr>
        <w:t xml:space="preserve"> et ses environs.</w:t>
      </w:r>
    </w:p>
    <w:p w14:paraId="4D5F6E3B" w14:textId="77777777" w:rsidR="00E21108" w:rsidRPr="00641C90" w:rsidRDefault="00446A2B" w:rsidP="00AC2639">
      <w:pPr>
        <w:rPr>
          <w:rFonts w:asciiTheme="majorHAnsi" w:hAnsiTheme="majorHAnsi"/>
          <w:sz w:val="24"/>
          <w:szCs w:val="24"/>
        </w:rPr>
      </w:pPr>
      <w:r w:rsidRPr="00641C90">
        <w:rPr>
          <w:rFonts w:asciiTheme="majorHAnsi" w:hAnsiTheme="majorHAnsi"/>
          <w:noProof/>
          <w:sz w:val="24"/>
          <w:szCs w:val="24"/>
          <w:lang w:val="en-US"/>
        </w:rPr>
        <w:lastRenderedPageBreak/>
        <w:drawing>
          <wp:inline distT="0" distB="0" distL="0" distR="0" wp14:anchorId="00BA3063" wp14:editId="01DEEFA1">
            <wp:extent cx="5962650" cy="2667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2667000"/>
                    </a:xfrm>
                    <a:prstGeom prst="rect">
                      <a:avLst/>
                    </a:prstGeom>
                    <a:noFill/>
                    <a:ln>
                      <a:noFill/>
                    </a:ln>
                  </pic:spPr>
                </pic:pic>
              </a:graphicData>
            </a:graphic>
          </wp:inline>
        </w:drawing>
      </w:r>
    </w:p>
    <w:p w14:paraId="6114A459" w14:textId="77777777" w:rsidR="00E21108" w:rsidRPr="00641C90" w:rsidRDefault="00E21108" w:rsidP="00654223">
      <w:pPr>
        <w:spacing w:line="240" w:lineRule="auto"/>
        <w:jc w:val="center"/>
        <w:rPr>
          <w:rFonts w:asciiTheme="majorHAnsi" w:hAnsiTheme="majorHAnsi" w:cs="Cambria"/>
          <w:b/>
          <w:bCs/>
          <w:sz w:val="24"/>
          <w:szCs w:val="24"/>
        </w:rPr>
      </w:pPr>
      <w:r w:rsidRPr="00641C90">
        <w:rPr>
          <w:rFonts w:asciiTheme="majorHAnsi" w:hAnsiTheme="majorHAnsi" w:cs="Cambria"/>
          <w:b/>
          <w:bCs/>
          <w:sz w:val="24"/>
          <w:szCs w:val="24"/>
        </w:rPr>
        <w:t>Figure 2. Schéma d’aménagement de la Cité du savoir</w:t>
      </w:r>
    </w:p>
    <w:p w14:paraId="6FF1DF25" w14:textId="77777777" w:rsidR="00E21108" w:rsidRPr="00641C90" w:rsidRDefault="00E21108" w:rsidP="005B4036">
      <w:pPr>
        <w:spacing w:after="0" w:line="240" w:lineRule="auto"/>
        <w:jc w:val="both"/>
        <w:rPr>
          <w:rFonts w:asciiTheme="majorHAnsi" w:hAnsiTheme="majorHAnsi" w:cs="Cambria"/>
          <w:sz w:val="24"/>
          <w:szCs w:val="24"/>
          <w:lang w:val="fr-CA"/>
        </w:rPr>
      </w:pPr>
    </w:p>
    <w:p w14:paraId="2D0A6F1A" w14:textId="77777777" w:rsidR="00E21108" w:rsidRPr="00641C90" w:rsidRDefault="00E21108" w:rsidP="00654223">
      <w:pPr>
        <w:spacing w:line="240" w:lineRule="auto"/>
        <w:jc w:val="both"/>
        <w:rPr>
          <w:rFonts w:asciiTheme="majorHAnsi" w:hAnsiTheme="majorHAnsi" w:cs="Cambria"/>
          <w:sz w:val="24"/>
          <w:szCs w:val="24"/>
          <w:lang w:val="fr-CA"/>
        </w:rPr>
      </w:pPr>
      <w:proofErr w:type="spellStart"/>
      <w:r w:rsidRPr="00641C90">
        <w:rPr>
          <w:rFonts w:asciiTheme="majorHAnsi" w:hAnsiTheme="majorHAnsi" w:cs="Cambria"/>
          <w:sz w:val="24"/>
          <w:szCs w:val="24"/>
          <w:lang w:val="fr-CA"/>
        </w:rPr>
        <w:t>Génipailler</w:t>
      </w:r>
      <w:proofErr w:type="spellEnd"/>
      <w:r w:rsidRPr="00641C90">
        <w:rPr>
          <w:rFonts w:asciiTheme="majorHAnsi" w:hAnsiTheme="majorHAnsi" w:cs="Cambria"/>
          <w:sz w:val="24"/>
          <w:szCs w:val="24"/>
          <w:lang w:val="fr-CA"/>
        </w:rPr>
        <w:t xml:space="preserve"> est la troisième section communale de </w:t>
      </w:r>
      <w:proofErr w:type="spellStart"/>
      <w:r w:rsidRPr="00641C90">
        <w:rPr>
          <w:rFonts w:asciiTheme="majorHAnsi" w:hAnsiTheme="majorHAnsi" w:cs="Cambria"/>
          <w:sz w:val="24"/>
          <w:szCs w:val="24"/>
          <w:lang w:val="fr-CA"/>
        </w:rPr>
        <w:t>Milot</w:t>
      </w:r>
      <w:proofErr w:type="spellEnd"/>
      <w:r w:rsidRPr="00641C90">
        <w:rPr>
          <w:rFonts w:asciiTheme="majorHAnsi" w:hAnsiTheme="majorHAnsi" w:cs="Cambria"/>
          <w:sz w:val="24"/>
          <w:szCs w:val="24"/>
          <w:lang w:val="fr-CA"/>
        </w:rPr>
        <w:t>. Situé en région rurale, il est à une distance d’environ 6 kilomètres à vol d’oiseau de la piste de l’Aéroport international du Cap-Haïtien qui relie quotidiennement la deuxième ville du pays à Miami aux États-Unis par un vol d’American Airlines. La localité est desservie par les routes nationales RN1, RN3 et RN6, ce qui la rend très accessible. Ce sont là quelques raisons parmi d’autres qui justifient le choix de ce lieu pour implanter la Cité du savoir, qui a d’ailleurs obtenu le label de « </w:t>
      </w:r>
      <w:r w:rsidRPr="00641C90">
        <w:rPr>
          <w:rFonts w:asciiTheme="majorHAnsi" w:hAnsiTheme="majorHAnsi" w:cs="Cambria"/>
          <w:b/>
          <w:bCs/>
          <w:sz w:val="24"/>
          <w:szCs w:val="24"/>
          <w:lang w:val="fr-CA"/>
        </w:rPr>
        <w:t>Territoire de demain</w:t>
      </w:r>
      <w:r w:rsidRPr="00641C90">
        <w:rPr>
          <w:rFonts w:asciiTheme="majorHAnsi" w:hAnsiTheme="majorHAnsi" w:cs="Cambria"/>
          <w:sz w:val="24"/>
          <w:szCs w:val="24"/>
          <w:lang w:val="fr-CA"/>
        </w:rPr>
        <w:t> » de la fondation française éponyme.</w:t>
      </w:r>
      <w:r w:rsidRPr="00641C90">
        <w:rPr>
          <w:rStyle w:val="FootnoteReference"/>
          <w:rFonts w:asciiTheme="majorHAnsi" w:hAnsiTheme="majorHAnsi" w:cs="Cambria"/>
          <w:sz w:val="24"/>
          <w:szCs w:val="24"/>
          <w:lang w:val="fr-CA"/>
        </w:rPr>
        <w:footnoteReference w:id="1"/>
      </w:r>
    </w:p>
    <w:p w14:paraId="0454F837" w14:textId="77777777" w:rsidR="00E21108" w:rsidRPr="00641C90" w:rsidRDefault="00E21108" w:rsidP="00654223">
      <w:pPr>
        <w:spacing w:line="240" w:lineRule="auto"/>
        <w:jc w:val="both"/>
        <w:rPr>
          <w:rFonts w:asciiTheme="majorHAnsi" w:hAnsiTheme="majorHAnsi" w:cs="Cambria"/>
          <w:sz w:val="24"/>
          <w:szCs w:val="24"/>
          <w:lang w:val="fr-CA"/>
        </w:rPr>
      </w:pPr>
    </w:p>
    <w:p w14:paraId="4AC2F932" w14:textId="77777777" w:rsidR="00E21108" w:rsidRPr="00641C90" w:rsidRDefault="00E21108" w:rsidP="001D3A0F">
      <w:pPr>
        <w:spacing w:after="0"/>
        <w:rPr>
          <w:rFonts w:asciiTheme="majorHAnsi" w:hAnsiTheme="majorHAnsi" w:cs="Cambria"/>
          <w:b/>
          <w:bCs/>
          <w:sz w:val="24"/>
          <w:szCs w:val="24"/>
        </w:rPr>
      </w:pPr>
      <w:r w:rsidRPr="00641C90">
        <w:rPr>
          <w:rFonts w:asciiTheme="majorHAnsi" w:hAnsiTheme="majorHAnsi" w:cs="Cambria"/>
          <w:b/>
          <w:bCs/>
          <w:sz w:val="24"/>
          <w:szCs w:val="24"/>
        </w:rPr>
        <w:t>2. Contexte démographique et socioéconomique</w:t>
      </w:r>
    </w:p>
    <w:p w14:paraId="34DEDB3E" w14:textId="77777777" w:rsidR="00E21108" w:rsidRPr="00641C90" w:rsidRDefault="00E21108" w:rsidP="001D3A0F">
      <w:p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Selon les données de l’Institut Haïtien de Statistiques et d’Informatique (IHSI)</w:t>
      </w:r>
      <w:r w:rsidRPr="00641C90">
        <w:rPr>
          <w:rStyle w:val="FootnoteReference"/>
          <w:rFonts w:asciiTheme="majorHAnsi" w:hAnsiTheme="majorHAnsi" w:cs="Cambria"/>
          <w:sz w:val="24"/>
          <w:szCs w:val="24"/>
        </w:rPr>
        <w:footnoteReference w:id="2"/>
      </w:r>
      <w:r w:rsidRPr="00641C90">
        <w:rPr>
          <w:rFonts w:asciiTheme="majorHAnsi" w:hAnsiTheme="majorHAnsi" w:cs="Cambria"/>
          <w:sz w:val="24"/>
          <w:szCs w:val="24"/>
        </w:rPr>
        <w:t xml:space="preserve"> datant de 2012, la commune de </w:t>
      </w:r>
      <w:proofErr w:type="spellStart"/>
      <w:r w:rsidRPr="00641C90">
        <w:rPr>
          <w:rFonts w:asciiTheme="majorHAnsi" w:hAnsiTheme="majorHAnsi" w:cs="Cambria"/>
          <w:sz w:val="24"/>
          <w:szCs w:val="24"/>
        </w:rPr>
        <w:t>Milot</w:t>
      </w:r>
      <w:proofErr w:type="spellEnd"/>
      <w:r w:rsidRPr="00641C90">
        <w:rPr>
          <w:rFonts w:asciiTheme="majorHAnsi" w:hAnsiTheme="majorHAnsi" w:cs="Cambria"/>
          <w:sz w:val="24"/>
          <w:szCs w:val="24"/>
        </w:rPr>
        <w:t xml:space="preserve"> a une population totale d’environ 30 530 personnes dont 15 537 hommes et 15 173 femmes. De ces nombres, la moitié a 18 ans et plus</w:t>
      </w:r>
      <w:r w:rsidRPr="009D4CB9">
        <w:rPr>
          <w:rFonts w:asciiTheme="majorHAnsi" w:hAnsiTheme="majorHAnsi" w:cs="Cambria"/>
          <w:strike/>
          <w:color w:val="FF0000"/>
          <w:sz w:val="24"/>
          <w:szCs w:val="24"/>
        </w:rPr>
        <w:t xml:space="preserve">. </w:t>
      </w:r>
      <w:proofErr w:type="spellStart"/>
      <w:r w:rsidRPr="009D4CB9">
        <w:rPr>
          <w:rFonts w:asciiTheme="majorHAnsi" w:hAnsiTheme="majorHAnsi" w:cs="Cambria"/>
          <w:strike/>
          <w:color w:val="FF0000"/>
          <w:sz w:val="24"/>
          <w:szCs w:val="24"/>
        </w:rPr>
        <w:t>Génipailler</w:t>
      </w:r>
      <w:proofErr w:type="spellEnd"/>
      <w:r w:rsidRPr="009D4CB9">
        <w:rPr>
          <w:rFonts w:asciiTheme="majorHAnsi" w:hAnsiTheme="majorHAnsi" w:cs="Cambria"/>
          <w:strike/>
          <w:color w:val="FF0000"/>
          <w:sz w:val="24"/>
          <w:szCs w:val="24"/>
        </w:rPr>
        <w:t xml:space="preserve"> est la troisième section communale de </w:t>
      </w:r>
      <w:proofErr w:type="spellStart"/>
      <w:r w:rsidRPr="009D4CB9">
        <w:rPr>
          <w:rFonts w:asciiTheme="majorHAnsi" w:hAnsiTheme="majorHAnsi" w:cs="Cambria"/>
          <w:strike/>
          <w:color w:val="FF0000"/>
          <w:sz w:val="24"/>
          <w:szCs w:val="24"/>
        </w:rPr>
        <w:t>Milot</w:t>
      </w:r>
      <w:proofErr w:type="spellEnd"/>
      <w:r w:rsidRPr="009D4CB9">
        <w:rPr>
          <w:rFonts w:asciiTheme="majorHAnsi" w:hAnsiTheme="majorHAnsi" w:cs="Cambria"/>
          <w:strike/>
          <w:color w:val="FF0000"/>
          <w:sz w:val="24"/>
          <w:szCs w:val="24"/>
        </w:rPr>
        <w:t>. Sa</w:t>
      </w:r>
      <w:r w:rsidRPr="00641C90">
        <w:rPr>
          <w:rFonts w:asciiTheme="majorHAnsi" w:hAnsiTheme="majorHAnsi" w:cs="Cambria"/>
          <w:sz w:val="24"/>
          <w:szCs w:val="24"/>
        </w:rPr>
        <w:t xml:space="preserve"> </w:t>
      </w:r>
      <w:commentRangeStart w:id="0"/>
      <w:r w:rsidR="00663CE0" w:rsidRPr="00663CE0">
        <w:rPr>
          <w:rFonts w:asciiTheme="majorHAnsi" w:hAnsiTheme="majorHAnsi" w:cs="Cambria"/>
          <w:color w:val="FF0000"/>
          <w:sz w:val="24"/>
          <w:szCs w:val="24"/>
        </w:rPr>
        <w:t>La</w:t>
      </w:r>
      <w:commentRangeEnd w:id="0"/>
      <w:r w:rsidR="009D4CB9">
        <w:rPr>
          <w:rStyle w:val="CommentReference"/>
          <w:rFonts w:ascii="Cambria" w:hAnsi="Cambria" w:cs="Cambria"/>
        </w:rPr>
        <w:commentReference w:id="0"/>
      </w:r>
      <w:r w:rsidR="00663CE0">
        <w:rPr>
          <w:rFonts w:asciiTheme="majorHAnsi" w:hAnsiTheme="majorHAnsi" w:cs="Cambria"/>
          <w:sz w:val="24"/>
          <w:szCs w:val="24"/>
        </w:rPr>
        <w:t xml:space="preserve">  </w:t>
      </w:r>
      <w:r w:rsidRPr="00641C90">
        <w:rPr>
          <w:rFonts w:asciiTheme="majorHAnsi" w:hAnsiTheme="majorHAnsi" w:cs="Cambria"/>
          <w:sz w:val="24"/>
          <w:szCs w:val="24"/>
        </w:rPr>
        <w:t>population totale</w:t>
      </w:r>
      <w:r w:rsidR="00663CE0">
        <w:rPr>
          <w:rFonts w:asciiTheme="majorHAnsi" w:hAnsiTheme="majorHAnsi" w:cs="Cambria"/>
          <w:sz w:val="24"/>
          <w:szCs w:val="24"/>
        </w:rPr>
        <w:t xml:space="preserve"> de </w:t>
      </w:r>
      <w:proofErr w:type="spellStart"/>
      <w:r w:rsidR="00663CE0" w:rsidRPr="00663CE0">
        <w:rPr>
          <w:rFonts w:asciiTheme="majorHAnsi" w:hAnsiTheme="majorHAnsi" w:cs="Cambria"/>
          <w:color w:val="FF0000"/>
          <w:sz w:val="24"/>
          <w:szCs w:val="24"/>
        </w:rPr>
        <w:t>Génipailler</w:t>
      </w:r>
      <w:proofErr w:type="spellEnd"/>
      <w:r w:rsidRPr="00641C90">
        <w:rPr>
          <w:rFonts w:asciiTheme="majorHAnsi" w:hAnsiTheme="majorHAnsi" w:cs="Cambria"/>
          <w:sz w:val="24"/>
          <w:szCs w:val="24"/>
        </w:rPr>
        <w:t xml:space="preserve"> est </w:t>
      </w:r>
      <w:r w:rsidR="00663CE0" w:rsidRPr="00663CE0">
        <w:rPr>
          <w:rFonts w:asciiTheme="majorHAnsi" w:hAnsiTheme="majorHAnsi" w:cs="Cambria"/>
          <w:color w:val="FF0000"/>
          <w:sz w:val="24"/>
          <w:szCs w:val="24"/>
        </w:rPr>
        <w:t>d’</w:t>
      </w:r>
      <w:r w:rsidRPr="00641C90">
        <w:rPr>
          <w:rFonts w:asciiTheme="majorHAnsi" w:hAnsiTheme="majorHAnsi" w:cs="Cambria"/>
          <w:sz w:val="24"/>
          <w:szCs w:val="24"/>
        </w:rPr>
        <w:t xml:space="preserve">environ </w:t>
      </w:r>
      <w:commentRangeStart w:id="1"/>
      <w:r w:rsidRPr="003C6A08">
        <w:rPr>
          <w:rFonts w:asciiTheme="majorHAnsi" w:hAnsiTheme="majorHAnsi" w:cs="Cambria"/>
          <w:color w:val="FF0000"/>
          <w:sz w:val="24"/>
          <w:szCs w:val="24"/>
          <w:u w:val="single"/>
        </w:rPr>
        <w:t>de</w:t>
      </w:r>
      <w:commentRangeEnd w:id="1"/>
      <w:r w:rsidR="003C6A08">
        <w:rPr>
          <w:rStyle w:val="CommentReference"/>
          <w:rFonts w:ascii="Cambria" w:hAnsi="Cambria" w:cs="Cambria"/>
        </w:rPr>
        <w:commentReference w:id="1"/>
      </w:r>
      <w:r w:rsidR="009D4CB9" w:rsidRPr="003C6A08">
        <w:rPr>
          <w:rFonts w:asciiTheme="majorHAnsi" w:hAnsiTheme="majorHAnsi" w:cs="Cambria"/>
          <w:color w:val="FF0000"/>
          <w:sz w:val="24"/>
          <w:szCs w:val="24"/>
          <w:u w:val="single"/>
        </w:rPr>
        <w:t>_</w:t>
      </w:r>
      <w:r w:rsidRPr="00641C90">
        <w:rPr>
          <w:rFonts w:asciiTheme="majorHAnsi" w:hAnsiTheme="majorHAnsi" w:cs="Cambria"/>
          <w:sz w:val="24"/>
          <w:szCs w:val="24"/>
        </w:rPr>
        <w:t xml:space="preserve"> 8 586 personnes dont 4 458 hommes et 4 128 femmes. 3762 d’entre eux, soit 43,8 %, ont 18 ans et plus.</w:t>
      </w:r>
    </w:p>
    <w:p w14:paraId="648D9876" w14:textId="77777777" w:rsidR="00E21108" w:rsidRPr="00641C90" w:rsidRDefault="00E21108" w:rsidP="00A842F8">
      <w:pPr>
        <w:spacing w:before="120" w:after="120" w:line="240" w:lineRule="auto"/>
        <w:jc w:val="both"/>
        <w:rPr>
          <w:rFonts w:asciiTheme="majorHAnsi" w:hAnsiTheme="majorHAnsi" w:cs="Cambria"/>
          <w:sz w:val="24"/>
          <w:szCs w:val="24"/>
        </w:rPr>
      </w:pPr>
      <w:r w:rsidRPr="00641C90">
        <w:rPr>
          <w:rFonts w:asciiTheme="majorHAnsi" w:hAnsiTheme="majorHAnsi" w:cs="Cambria"/>
          <w:sz w:val="24"/>
          <w:szCs w:val="24"/>
        </w:rPr>
        <w:t>Selon les données  du Ministère de l’agriculture, des ressources naturelles et du développement rural (MARNDR) datant de 2008-2009</w:t>
      </w:r>
      <w:r w:rsidRPr="00641C90">
        <w:rPr>
          <w:rStyle w:val="FootnoteReference"/>
          <w:rFonts w:asciiTheme="majorHAnsi" w:hAnsiTheme="majorHAnsi" w:cs="Cambria"/>
          <w:sz w:val="24"/>
          <w:szCs w:val="24"/>
        </w:rPr>
        <w:footnoteReference w:id="3"/>
      </w:r>
      <w:r w:rsidRPr="00641C90">
        <w:rPr>
          <w:rFonts w:asciiTheme="majorHAnsi" w:hAnsiTheme="majorHAnsi" w:cs="Cambria"/>
          <w:sz w:val="24"/>
          <w:szCs w:val="24"/>
        </w:rPr>
        <w:t xml:space="preserve">, 50 % des ménages de </w:t>
      </w:r>
      <w:proofErr w:type="spellStart"/>
      <w:r w:rsidRPr="00641C90">
        <w:rPr>
          <w:rFonts w:asciiTheme="majorHAnsi" w:hAnsiTheme="majorHAnsi" w:cs="Cambria"/>
          <w:sz w:val="24"/>
          <w:szCs w:val="24"/>
        </w:rPr>
        <w:t>Génipailler</w:t>
      </w:r>
      <w:proofErr w:type="spellEnd"/>
      <w:r w:rsidRPr="00641C90">
        <w:rPr>
          <w:rFonts w:asciiTheme="majorHAnsi" w:hAnsiTheme="majorHAnsi" w:cs="Cambria"/>
          <w:sz w:val="24"/>
          <w:szCs w:val="24"/>
        </w:rPr>
        <w:t xml:space="preserve"> vivent de l’agriculture : canne-à-sucre, bananes et plantains, manioc doux, patates, maïs, pois inconnu. Il s’y pratique également de l’élevage bovin, caprin, ovin, porcin, entre autres.</w:t>
      </w:r>
    </w:p>
    <w:p w14:paraId="271ED6E3" w14:textId="77777777" w:rsidR="00E21108" w:rsidRPr="00641C90" w:rsidRDefault="00E21108" w:rsidP="00A026D6">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lastRenderedPageBreak/>
        <w:t>En ce qui a trait aux risques naturels et intempéries, aussi loin que l’on peut remonter dans le temps, il n’y a pas eu d’éboulement, ni de glissement de terrain. En revanche, la pollution de l’eau est courante et l’inondation découlant de la crue des rivières demeure assez fréquente mais sans gravité, dans la mesure où cette inondation est bien localisée. Les périodes de grande sécheresse sont très rares.</w:t>
      </w:r>
    </w:p>
    <w:p w14:paraId="65268B25" w14:textId="77777777" w:rsidR="00E21108" w:rsidRPr="00641C90" w:rsidRDefault="00E21108" w:rsidP="00A026D6">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t>En matière d’accès à l’eau et à l’électricité, la situation est déplorable. En effet, il n’y a presque pas de puits artésiens</w:t>
      </w:r>
      <w:r w:rsidR="0099012F">
        <w:rPr>
          <w:rFonts w:asciiTheme="majorHAnsi" w:hAnsiTheme="majorHAnsi" w:cs="Cambria"/>
          <w:sz w:val="24"/>
          <w:szCs w:val="24"/>
        </w:rPr>
        <w:t xml:space="preserve"> </w:t>
      </w:r>
      <w:r w:rsidRPr="00641C90">
        <w:rPr>
          <w:rFonts w:asciiTheme="majorHAnsi" w:hAnsiTheme="majorHAnsi" w:cs="Cambria"/>
          <w:sz w:val="24"/>
          <w:szCs w:val="24"/>
        </w:rPr>
        <w:t>; seulement une douzaine de fontaines publiques sont disponibles. Les ménages n’ont aucun accès au réseau d’eau potable</w:t>
      </w:r>
      <w:r w:rsidR="0099012F">
        <w:rPr>
          <w:rFonts w:asciiTheme="majorHAnsi" w:hAnsiTheme="majorHAnsi" w:cs="Cambria"/>
          <w:sz w:val="24"/>
          <w:szCs w:val="24"/>
        </w:rPr>
        <w:t xml:space="preserve"> </w:t>
      </w:r>
      <w:r w:rsidRPr="00641C90">
        <w:rPr>
          <w:rFonts w:asciiTheme="majorHAnsi" w:hAnsiTheme="majorHAnsi" w:cs="Cambria"/>
          <w:sz w:val="24"/>
          <w:szCs w:val="24"/>
        </w:rPr>
        <w:t>; les puits ordinaires constituent la principale source alternative d’eau potable utilisée. Quant au réseau d’énergie électrique, les ménages n’y ont aucun accès puisque le réseau ne dessert pas la région.</w:t>
      </w:r>
    </w:p>
    <w:p w14:paraId="12B4EBA0" w14:textId="77777777" w:rsidR="00E21108" w:rsidRPr="00641C90" w:rsidRDefault="00E21108" w:rsidP="00A026D6">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t xml:space="preserve">En ce qui a trait aux infrastructures et services de base, il existe à </w:t>
      </w:r>
      <w:proofErr w:type="spellStart"/>
      <w:r w:rsidRPr="00641C90">
        <w:rPr>
          <w:rFonts w:asciiTheme="majorHAnsi" w:hAnsiTheme="majorHAnsi" w:cs="Cambria"/>
          <w:sz w:val="24"/>
          <w:szCs w:val="24"/>
        </w:rPr>
        <w:t>Génipailler</w:t>
      </w:r>
      <w:proofErr w:type="spellEnd"/>
      <w:r w:rsidRPr="00641C90">
        <w:rPr>
          <w:rFonts w:asciiTheme="majorHAnsi" w:hAnsiTheme="majorHAnsi" w:cs="Cambria"/>
          <w:sz w:val="24"/>
          <w:szCs w:val="24"/>
        </w:rPr>
        <w:t xml:space="preserve"> une école primaire et une école secondaire, mais aucun centre de la petite enfance ni d’école professionnelle et technique. Il n’y a pas non plus de centre de soins de santé ni de pharmacie. Pas de bureau de poste, de tribunal de paix, de station d’essence ni d’espace sportif aménagé.</w:t>
      </w:r>
    </w:p>
    <w:p w14:paraId="41C02328" w14:textId="77777777" w:rsidR="00E21108" w:rsidRPr="00641C90" w:rsidRDefault="00E21108" w:rsidP="00A026D6">
      <w:pPr>
        <w:spacing w:after="120" w:line="240" w:lineRule="auto"/>
        <w:jc w:val="both"/>
        <w:rPr>
          <w:rFonts w:asciiTheme="majorHAnsi" w:hAnsiTheme="majorHAnsi" w:cs="Cambria"/>
          <w:sz w:val="24"/>
          <w:szCs w:val="24"/>
        </w:rPr>
      </w:pPr>
      <w:r w:rsidRPr="00641C90">
        <w:rPr>
          <w:rFonts w:asciiTheme="majorHAnsi" w:hAnsiTheme="majorHAnsi" w:cs="Cambria"/>
          <w:sz w:val="24"/>
          <w:szCs w:val="24"/>
        </w:rPr>
        <w:t xml:space="preserve">Pour ce qui est des activités économiques, on dénombre à </w:t>
      </w:r>
      <w:proofErr w:type="spellStart"/>
      <w:r w:rsidRPr="00641C90">
        <w:rPr>
          <w:rFonts w:asciiTheme="majorHAnsi" w:hAnsiTheme="majorHAnsi" w:cs="Cambria"/>
          <w:sz w:val="24"/>
          <w:szCs w:val="24"/>
        </w:rPr>
        <w:t>Génipailler</w:t>
      </w:r>
      <w:proofErr w:type="spellEnd"/>
      <w:r w:rsidRPr="00641C90">
        <w:rPr>
          <w:rFonts w:asciiTheme="majorHAnsi" w:hAnsiTheme="majorHAnsi" w:cs="Cambria"/>
          <w:sz w:val="24"/>
          <w:szCs w:val="24"/>
        </w:rPr>
        <w:t xml:space="preserve"> : une </w:t>
      </w:r>
      <w:proofErr w:type="spellStart"/>
      <w:r w:rsidRPr="00641C90">
        <w:rPr>
          <w:rFonts w:asciiTheme="majorHAnsi" w:hAnsiTheme="majorHAnsi" w:cs="Cambria"/>
          <w:sz w:val="24"/>
          <w:szCs w:val="24"/>
        </w:rPr>
        <w:t>cassaverie</w:t>
      </w:r>
      <w:proofErr w:type="spellEnd"/>
      <w:r w:rsidRPr="00641C90">
        <w:rPr>
          <w:rFonts w:asciiTheme="majorHAnsi" w:hAnsiTheme="majorHAnsi" w:cs="Cambria"/>
          <w:sz w:val="24"/>
          <w:szCs w:val="24"/>
        </w:rPr>
        <w:t xml:space="preserve"> (moulin de manioc), 3 moulins d’arachide ou pistage et 62 moulins de canne-à-sucre (</w:t>
      </w:r>
      <w:proofErr w:type="spellStart"/>
      <w:r w:rsidRPr="00641C90">
        <w:rPr>
          <w:rFonts w:asciiTheme="majorHAnsi" w:hAnsiTheme="majorHAnsi" w:cs="Cambria"/>
          <w:sz w:val="24"/>
          <w:szCs w:val="24"/>
        </w:rPr>
        <w:t>guildive</w:t>
      </w:r>
      <w:proofErr w:type="spellEnd"/>
      <w:r w:rsidRPr="00641C90">
        <w:rPr>
          <w:rFonts w:asciiTheme="majorHAnsi" w:hAnsiTheme="majorHAnsi" w:cs="Cambria"/>
          <w:sz w:val="24"/>
          <w:szCs w:val="24"/>
        </w:rPr>
        <w:t xml:space="preserve">). </w:t>
      </w:r>
      <w:r w:rsidRPr="00772170">
        <w:rPr>
          <w:rFonts w:asciiTheme="majorHAnsi" w:hAnsiTheme="majorHAnsi" w:cs="Cambria"/>
          <w:color w:val="FF0000"/>
          <w:sz w:val="24"/>
          <w:szCs w:val="24"/>
        </w:rPr>
        <w:t xml:space="preserve">Sont en progression </w:t>
      </w:r>
      <w:r w:rsidRPr="00641C90">
        <w:rPr>
          <w:rFonts w:asciiTheme="majorHAnsi" w:hAnsiTheme="majorHAnsi" w:cs="Cambria"/>
          <w:sz w:val="24"/>
          <w:szCs w:val="24"/>
        </w:rPr>
        <w:t>les productions de maïs et d’autres céréales, de haricot et d’autres productions végétales, de mangues et d’autres fruits.</w:t>
      </w:r>
      <w:r w:rsidR="007B4AD7">
        <w:rPr>
          <w:rFonts w:asciiTheme="majorHAnsi" w:hAnsiTheme="majorHAnsi" w:cs="Cambria"/>
          <w:sz w:val="24"/>
          <w:szCs w:val="24"/>
        </w:rPr>
        <w:t xml:space="preserve"> </w:t>
      </w:r>
      <w:r w:rsidR="007B4AD7" w:rsidRPr="00641C90">
        <w:rPr>
          <w:rFonts w:asciiTheme="majorHAnsi" w:hAnsiTheme="majorHAnsi" w:cs="Cambria"/>
          <w:sz w:val="24"/>
          <w:szCs w:val="24"/>
        </w:rPr>
        <w:t xml:space="preserve">Les activités d’élevage ovin et caprin, de commerce, de transport et de production de charbon sont </w:t>
      </w:r>
      <w:commentRangeStart w:id="2"/>
      <w:r w:rsidR="007B4AD7" w:rsidRPr="00396504">
        <w:rPr>
          <w:rFonts w:asciiTheme="majorHAnsi" w:hAnsiTheme="majorHAnsi" w:cs="Cambria"/>
          <w:color w:val="FF0000"/>
          <w:sz w:val="24"/>
          <w:szCs w:val="24"/>
        </w:rPr>
        <w:t>par</w:t>
      </w:r>
      <w:commentRangeEnd w:id="2"/>
      <w:r w:rsidR="00396504">
        <w:rPr>
          <w:rStyle w:val="CommentReference"/>
          <w:rFonts w:ascii="Cambria" w:hAnsi="Cambria" w:cs="Cambria"/>
        </w:rPr>
        <w:commentReference w:id="2"/>
      </w:r>
      <w:r w:rsidR="007B4AD7" w:rsidRPr="00396504">
        <w:rPr>
          <w:rFonts w:asciiTheme="majorHAnsi" w:hAnsiTheme="majorHAnsi" w:cs="Cambria"/>
          <w:color w:val="FF0000"/>
          <w:sz w:val="24"/>
          <w:szCs w:val="24"/>
        </w:rPr>
        <w:t xml:space="preserve"> contre en progression</w:t>
      </w:r>
      <w:r w:rsidR="007B4AD7" w:rsidRPr="00641C90">
        <w:rPr>
          <w:rFonts w:asciiTheme="majorHAnsi" w:hAnsiTheme="majorHAnsi" w:cs="Cambria"/>
          <w:sz w:val="24"/>
          <w:szCs w:val="24"/>
        </w:rPr>
        <w:t xml:space="preserve">. </w:t>
      </w:r>
      <w:r w:rsidRPr="00641C90">
        <w:rPr>
          <w:rFonts w:asciiTheme="majorHAnsi" w:hAnsiTheme="majorHAnsi" w:cs="Cambria"/>
          <w:sz w:val="24"/>
          <w:szCs w:val="24"/>
        </w:rPr>
        <w:t xml:space="preserve"> Il a été également recensé des activités d’élevage bovin et porcin, d’aviculture et d’apiculture, toutes en régression. Toutes ces activités économiques font face à des contraintes qui entravent leur développement : déficit de conseil et de vulgarisation agricole, difficulté d’accès au crédit, manque d’eau pour l’irrigation, indisponibilité d’un système de transport efficace, maladie des plantes et ravageurs, faiblesse de la demande, insuffisance du pouvoir d’achat, insécurité, etc.</w:t>
      </w:r>
    </w:p>
    <w:p w14:paraId="03117AB2" w14:textId="77777777" w:rsidR="00E21108" w:rsidRPr="00641C90" w:rsidRDefault="00E21108" w:rsidP="001D3A0F">
      <w:pPr>
        <w:spacing w:after="0"/>
        <w:rPr>
          <w:rFonts w:asciiTheme="majorHAnsi" w:hAnsiTheme="majorHAnsi" w:cs="Cambria"/>
          <w:b/>
          <w:bCs/>
          <w:color w:val="1F497D"/>
          <w:sz w:val="24"/>
          <w:szCs w:val="24"/>
        </w:rPr>
      </w:pPr>
    </w:p>
    <w:p w14:paraId="509CA4E0" w14:textId="77777777" w:rsidR="00E21108" w:rsidRPr="00641C90" w:rsidRDefault="00E21108" w:rsidP="00B53B2E">
      <w:pPr>
        <w:spacing w:after="120"/>
        <w:rPr>
          <w:rFonts w:asciiTheme="majorHAnsi" w:hAnsiTheme="majorHAnsi" w:cs="Cambria"/>
          <w:b/>
          <w:bCs/>
          <w:sz w:val="24"/>
          <w:szCs w:val="24"/>
        </w:rPr>
      </w:pPr>
      <w:r w:rsidRPr="00641C90">
        <w:rPr>
          <w:rFonts w:asciiTheme="majorHAnsi" w:hAnsiTheme="majorHAnsi" w:cs="Cambria"/>
          <w:b/>
          <w:bCs/>
          <w:sz w:val="24"/>
          <w:szCs w:val="24"/>
        </w:rPr>
        <w:t>3. État des lieux et justification du projet</w:t>
      </w:r>
    </w:p>
    <w:p w14:paraId="246E17A5"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Le 7 octobre 2014, le quotidien Le Nouvelliste titrait : </w:t>
      </w:r>
    </w:p>
    <w:p w14:paraId="2E8DDF7F"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Vers l’amélioration de la qualité de l’enseignement en Haïti comme output.</w:t>
      </w:r>
    </w:p>
    <w:p w14:paraId="13C3DAB7" w14:textId="77777777" w:rsidR="00B332EB" w:rsidRPr="00B332EB" w:rsidRDefault="00B332EB" w:rsidP="00B332EB">
      <w:pPr>
        <w:spacing w:after="0"/>
        <w:rPr>
          <w:rFonts w:ascii="Times New Roman" w:eastAsia="Times New Roman" w:hAnsi="Times New Roman" w:cs="Times New Roman"/>
          <w:color w:val="000000"/>
          <w:sz w:val="24"/>
          <w:szCs w:val="24"/>
          <w:lang w:val="fr-CA" w:eastAsia="fr-CA"/>
        </w:rPr>
      </w:pPr>
    </w:p>
    <w:p w14:paraId="5BAA4E35"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Dans ce texte qui annonce la rentrée scolaire</w:t>
      </w:r>
      <w:del w:id="3" w:author="Jean Moisset" w:date="2016-11-16T22:39:00Z">
        <w:r w:rsidRPr="00B332EB" w:rsidDel="00621DED">
          <w:rPr>
            <w:rFonts w:ascii="Times New Roman" w:eastAsia="Times New Roman" w:hAnsi="Times New Roman" w:cs="Times New Roman"/>
            <w:color w:val="000000"/>
            <w:sz w:val="24"/>
            <w:szCs w:val="24"/>
            <w:lang w:val="fr-CA" w:eastAsia="fr-CA"/>
          </w:rPr>
          <w:delText>,</w:delText>
        </w:r>
      </w:del>
      <w:r w:rsidRPr="00B332EB">
        <w:rPr>
          <w:rFonts w:ascii="Times New Roman" w:eastAsia="Times New Roman" w:hAnsi="Times New Roman" w:cs="Times New Roman"/>
          <w:color w:val="000000"/>
          <w:sz w:val="24"/>
          <w:szCs w:val="24"/>
          <w:lang w:val="fr-CA" w:eastAsia="fr-CA"/>
        </w:rPr>
        <w:t xml:space="preserve"> 2014, l’accent est mis sur les axes de l’accès et de la qualité de l’éducation par les décideurs du </w:t>
      </w:r>
      <w:r w:rsidR="0099012F">
        <w:rPr>
          <w:rFonts w:ascii="Times New Roman" w:eastAsia="Times New Roman" w:hAnsi="Times New Roman" w:cs="Times New Roman"/>
          <w:color w:val="000000"/>
          <w:sz w:val="24"/>
          <w:szCs w:val="24"/>
          <w:lang w:val="fr-CA" w:eastAsia="fr-CA"/>
        </w:rPr>
        <w:t>ministère de l’éducation (MENFP</w:t>
      </w:r>
      <w:r w:rsidRPr="00B332EB">
        <w:rPr>
          <w:rFonts w:ascii="Times New Roman" w:eastAsia="Times New Roman" w:hAnsi="Times New Roman" w:cs="Times New Roman"/>
          <w:color w:val="000000"/>
          <w:sz w:val="24"/>
          <w:szCs w:val="24"/>
          <w:lang w:val="fr-CA" w:eastAsia="fr-CA"/>
        </w:rPr>
        <w:t>.</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Selon les statistiques du MENFP, « de 1990 à nos jours, le taux net de scolarisation au Fondamental (1er et 2ème cycles) ou primaire est passé de 40 % à quelque 90 % dans e message porteur du ministre d’alors, </w:t>
      </w:r>
      <w:proofErr w:type="spellStart"/>
      <w:r w:rsidRPr="00B332EB">
        <w:rPr>
          <w:rFonts w:ascii="Times New Roman" w:eastAsia="Times New Roman" w:hAnsi="Times New Roman" w:cs="Times New Roman"/>
          <w:color w:val="000000"/>
          <w:sz w:val="24"/>
          <w:szCs w:val="24"/>
          <w:lang w:val="fr-CA" w:eastAsia="fr-CA"/>
        </w:rPr>
        <w:t>Nesmy</w:t>
      </w:r>
      <w:proofErr w:type="spellEnd"/>
      <w:r w:rsidRPr="00B332EB">
        <w:rPr>
          <w:rFonts w:ascii="Times New Roman" w:eastAsia="Times New Roman" w:hAnsi="Times New Roman" w:cs="Times New Roman"/>
          <w:color w:val="000000"/>
          <w:sz w:val="24"/>
          <w:szCs w:val="24"/>
          <w:lang w:val="fr-CA" w:eastAsia="fr-CA"/>
        </w:rPr>
        <w:t xml:space="preserve"> MANIGAT aux enseignants</w:t>
      </w:r>
      <w:r w:rsidR="0099012F">
        <w:rPr>
          <w:rFonts w:ascii="Times New Roman" w:eastAsia="Times New Roman" w:hAnsi="Times New Roman" w:cs="Times New Roman"/>
          <w:color w:val="000000"/>
          <w:sz w:val="24"/>
          <w:szCs w:val="24"/>
          <w:lang w:val="fr-CA" w:eastAsia="fr-CA"/>
        </w:rPr>
        <w:t xml:space="preserve">, octobre 2014. » Le ministre </w:t>
      </w:r>
      <w:proofErr w:type="spellStart"/>
      <w:r w:rsidRPr="00B332EB">
        <w:rPr>
          <w:rFonts w:ascii="Times New Roman" w:eastAsia="Times New Roman" w:hAnsi="Times New Roman" w:cs="Times New Roman"/>
          <w:color w:val="000000"/>
          <w:sz w:val="24"/>
          <w:szCs w:val="24"/>
          <w:lang w:val="fr-CA" w:eastAsia="fr-CA"/>
        </w:rPr>
        <w:t>Manigat</w:t>
      </w:r>
      <w:proofErr w:type="spellEnd"/>
      <w:r w:rsidRPr="00B332EB">
        <w:rPr>
          <w:rFonts w:ascii="Times New Roman" w:eastAsia="Times New Roman" w:hAnsi="Times New Roman" w:cs="Times New Roman"/>
          <w:color w:val="000000"/>
          <w:sz w:val="24"/>
          <w:szCs w:val="24"/>
          <w:lang w:val="fr-CA" w:eastAsia="fr-CA"/>
        </w:rPr>
        <w:t xml:space="preserve"> réaffir</w:t>
      </w:r>
      <w:r w:rsidR="0099012F">
        <w:rPr>
          <w:rFonts w:ascii="Times New Roman" w:eastAsia="Times New Roman" w:hAnsi="Times New Roman" w:cs="Times New Roman"/>
          <w:color w:val="000000"/>
          <w:sz w:val="24"/>
          <w:szCs w:val="24"/>
          <w:lang w:val="fr-CA" w:eastAsia="fr-CA"/>
        </w:rPr>
        <w:t>m</w:t>
      </w:r>
      <w:r w:rsidRPr="00B332EB">
        <w:rPr>
          <w:rFonts w:ascii="Times New Roman" w:eastAsia="Times New Roman" w:hAnsi="Times New Roman" w:cs="Times New Roman"/>
          <w:color w:val="000000"/>
          <w:sz w:val="24"/>
          <w:szCs w:val="24"/>
          <w:lang w:val="fr-CA" w:eastAsia="fr-CA"/>
        </w:rPr>
        <w:t>e l’importance de l’éducation et de sa qualité à travers les grands principes suivants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 la nouvelle philosophie de l’éducation pour le XXIe siècle haïtien pour utiliser une expression d’historien doit</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2F873C25"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être une voie vers la démocratie avec le respect des prescrits constitutionnels, des normes et des principes établis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721B18B4"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favoriser le civisme et le sens des responsabilités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48F9340"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lastRenderedPageBreak/>
        <w:t>- développer le savoir-être ou l’estime de soi ainsi que la conception de vouloir vivre- ensemble</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6310BA6A"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inculquer des valeurs comme l’amour de la patrie, la socialisation, le respect du bien d’autrui, la solidarité, la moralisation et l’imputabilité comme finalités humaines du système éducatif</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3CC6F3E" w14:textId="77777777" w:rsidR="00B332EB" w:rsidRDefault="00B332EB" w:rsidP="00B332EB">
      <w:pPr>
        <w:spacing w:after="0"/>
        <w:rPr>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encourager la culture entrepreneuriale</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24D4653B"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permettre à toute la communauté d’avoir un métie</w:t>
      </w:r>
      <w:r>
        <w:rPr>
          <w:rFonts w:ascii="Times New Roman" w:eastAsia="Times New Roman" w:hAnsi="Times New Roman" w:cs="Times New Roman"/>
          <w:color w:val="000000"/>
          <w:sz w:val="24"/>
          <w:szCs w:val="24"/>
          <w:lang w:val="fr-CA" w:eastAsia="fr-CA"/>
        </w:rPr>
        <w:t>r</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033C5BC2"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éveiller la curiosité scientifique pour l’émergence des surdoués ou des enfants précoces</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3D98D45A" w14:textId="77777777" w:rsidR="00B332EB" w:rsidRDefault="00B332EB" w:rsidP="00B332EB">
      <w:pPr>
        <w:spacing w:after="0"/>
        <w:rPr>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développer comme compétence la communication - faciliter aux élèves la maîtrise des langues à l’écrit et à l’oral comme le créole, le fr</w:t>
      </w:r>
      <w:r>
        <w:rPr>
          <w:rFonts w:ascii="Times New Roman" w:eastAsia="Times New Roman" w:hAnsi="Times New Roman" w:cs="Times New Roman"/>
          <w:color w:val="000000"/>
          <w:sz w:val="24"/>
          <w:szCs w:val="24"/>
          <w:lang w:val="fr-CA" w:eastAsia="fr-CA"/>
        </w:rPr>
        <w:t>ançais, l’anglais et l’espagnol.</w:t>
      </w:r>
    </w:p>
    <w:p w14:paraId="2B17675A" w14:textId="77777777" w:rsidR="008B6AAB" w:rsidRDefault="008B6AAB" w:rsidP="00B332EB">
      <w:pPr>
        <w:spacing w:after="0"/>
        <w:rPr>
          <w:rFonts w:ascii="Times New Roman" w:eastAsia="Times New Roman" w:hAnsi="Times New Roman" w:cs="Times New Roman"/>
          <w:color w:val="000000"/>
          <w:sz w:val="24"/>
          <w:szCs w:val="24"/>
          <w:lang w:val="fr-CA" w:eastAsia="fr-CA"/>
        </w:rPr>
      </w:pPr>
    </w:p>
    <w:p w14:paraId="3BE4AC55" w14:textId="77777777" w:rsidR="00B332EB" w:rsidRPr="00B332EB" w:rsidRDefault="00B332EB" w:rsidP="00B332EB">
      <w:pPr>
        <w:spacing w:after="0"/>
        <w:rPr>
          <w:rFonts w:ascii="Times New Roman" w:eastAsia="Times New Roman" w:hAnsi="Times New Roman" w:cs="Times New Roman"/>
          <w:b/>
          <w:i/>
          <w:color w:val="000000"/>
          <w:sz w:val="24"/>
          <w:szCs w:val="24"/>
          <w:lang w:val="fr-CA" w:eastAsia="fr-CA"/>
        </w:rPr>
      </w:pPr>
      <w:r>
        <w:rPr>
          <w:rFonts w:ascii="Times New Roman" w:eastAsia="Times New Roman" w:hAnsi="Times New Roman" w:cs="Times New Roman"/>
          <w:color w:val="000000"/>
          <w:sz w:val="24"/>
          <w:szCs w:val="24"/>
          <w:lang w:val="fr-CA" w:eastAsia="fr-CA"/>
        </w:rPr>
        <w:t>L</w:t>
      </w:r>
      <w:r w:rsidRPr="00B332EB">
        <w:rPr>
          <w:rFonts w:ascii="Times New Roman" w:eastAsia="Times New Roman" w:hAnsi="Times New Roman" w:cs="Times New Roman"/>
          <w:color w:val="000000"/>
          <w:sz w:val="24"/>
          <w:szCs w:val="24"/>
          <w:lang w:val="fr-CA" w:eastAsia="fr-CA"/>
        </w:rPr>
        <w:t>’échec scolaire enregistré, ces derniers temps, à tous les niveaux du système éducatif n’est pas sans lien avec les problèmes de qualité que connaît l’éducation haïtienne. Les taux de réussite aux examens officiels a</w:t>
      </w:r>
      <w:r w:rsidR="008B6AAB">
        <w:rPr>
          <w:rFonts w:ascii="Times New Roman" w:eastAsia="Times New Roman" w:hAnsi="Times New Roman" w:cs="Times New Roman"/>
          <w:color w:val="000000"/>
          <w:sz w:val="24"/>
          <w:szCs w:val="24"/>
          <w:lang w:val="fr-CA" w:eastAsia="fr-CA"/>
        </w:rPr>
        <w:t>u niveau de 6e, 9e a</w:t>
      </w:r>
      <w:r w:rsidRPr="00B332EB">
        <w:rPr>
          <w:rFonts w:ascii="Times New Roman" w:eastAsia="Times New Roman" w:hAnsi="Times New Roman" w:cs="Times New Roman"/>
          <w:color w:val="000000"/>
          <w:sz w:val="24"/>
          <w:szCs w:val="24"/>
          <w:lang w:val="fr-CA" w:eastAsia="fr-CA"/>
        </w:rPr>
        <w:t xml:space="preserve">nnée fondamentale, Bac I et II n’étaient pas fameux surtout cette année (2014). 70 % pour le fondamental, 30 % pour la </w:t>
      </w:r>
      <w:proofErr w:type="spellStart"/>
      <w:r w:rsidRPr="00B332EB">
        <w:rPr>
          <w:rFonts w:ascii="Times New Roman" w:eastAsia="Times New Roman" w:hAnsi="Times New Roman" w:cs="Times New Roman"/>
          <w:color w:val="000000"/>
          <w:sz w:val="24"/>
          <w:szCs w:val="24"/>
          <w:lang w:val="fr-CA" w:eastAsia="fr-CA"/>
        </w:rPr>
        <w:t>rhéto</w:t>
      </w:r>
      <w:proofErr w:type="spellEnd"/>
      <w:r w:rsidRPr="00B332EB">
        <w:rPr>
          <w:rFonts w:ascii="Times New Roman" w:eastAsia="Times New Roman" w:hAnsi="Times New Roman" w:cs="Times New Roman"/>
          <w:color w:val="000000"/>
          <w:sz w:val="24"/>
          <w:szCs w:val="24"/>
          <w:lang w:val="fr-CA" w:eastAsia="fr-CA"/>
        </w:rPr>
        <w:t xml:space="preserve"> et quelque 40 à 50 % pour la Philo. Pourquoi n’avons-nous pas un taux de promotion de plus de 90 %, tous niveaux confondus</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On a diagnostiqué une faiblesse de l’efficacité interne et un gaspillage de ressources au niveau du secteur. En fin de compte, c’est un système marqué par des taux de redoublement et d’abandons importants, pour ainsi dire, des années-élèves gaspillées. Bref, l’échec scolaire. </w:t>
      </w:r>
      <w:r w:rsidRPr="00B332EB">
        <w:rPr>
          <w:rFonts w:ascii="Times New Roman" w:eastAsia="Times New Roman" w:hAnsi="Times New Roman" w:cs="Times New Roman"/>
          <w:b/>
          <w:i/>
          <w:color w:val="000000"/>
          <w:sz w:val="24"/>
          <w:szCs w:val="24"/>
          <w:lang w:val="fr-CA" w:eastAsia="fr-CA"/>
        </w:rPr>
        <w:t>(Voir le feuilleton récent d’Arnold Antonin/Haïti Futur/Tableau Numériq</w:t>
      </w:r>
      <w:r w:rsidRPr="008B6AAB">
        <w:rPr>
          <w:rFonts w:ascii="Times New Roman" w:eastAsia="Times New Roman" w:hAnsi="Times New Roman" w:cs="Times New Roman"/>
          <w:b/>
          <w:i/>
          <w:color w:val="000000"/>
          <w:sz w:val="24"/>
          <w:szCs w:val="24"/>
          <w:lang w:val="fr-CA" w:eastAsia="fr-CA"/>
        </w:rPr>
        <w:t>ue Interactif, sept.2014).</w:t>
      </w:r>
      <w:r w:rsidRPr="00B332EB">
        <w:rPr>
          <w:rFonts w:ascii="Times New Roman" w:eastAsia="Times New Roman" w:hAnsi="Times New Roman" w:cs="Times New Roman"/>
          <w:b/>
          <w:i/>
          <w:color w:val="000000"/>
          <w:sz w:val="24"/>
          <w:szCs w:val="24"/>
          <w:lang w:val="fr-CA" w:eastAsia="fr-CA"/>
        </w:rPr>
        <w:t xml:space="preserve"> </w:t>
      </w:r>
    </w:p>
    <w:p w14:paraId="4EB3FB0A" w14:textId="77777777" w:rsidR="00B332EB" w:rsidRPr="00B332EB" w:rsidRDefault="00B332EB" w:rsidP="00B332EB">
      <w:pPr>
        <w:spacing w:after="0"/>
        <w:rPr>
          <w:rFonts w:ascii="Times New Roman" w:eastAsia="Times New Roman" w:hAnsi="Times New Roman" w:cs="Times New Roman"/>
          <w:color w:val="000000"/>
          <w:sz w:val="24"/>
          <w:szCs w:val="24"/>
          <w:lang w:val="fr-CA" w:eastAsia="fr-CA"/>
        </w:rPr>
      </w:pPr>
    </w:p>
    <w:p w14:paraId="69B29761" w14:textId="5117F400"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Selon les statistiques du MENFP, « de 1990 à nos jours, le taux net de scolarisation au Fondamental (1er et 2e cycles) ou primaire est passé de 40 % à quelque 90 % dans </w:t>
      </w:r>
      <w:r>
        <w:rPr>
          <w:rFonts w:ascii="Times New Roman" w:eastAsia="Times New Roman" w:hAnsi="Times New Roman" w:cs="Times New Roman"/>
          <w:color w:val="000000"/>
          <w:sz w:val="24"/>
          <w:szCs w:val="24"/>
          <w:lang w:val="fr-CA" w:eastAsia="fr-CA"/>
        </w:rPr>
        <w:t>l</w:t>
      </w:r>
      <w:r w:rsidRPr="00B332EB">
        <w:rPr>
          <w:rFonts w:ascii="Times New Roman" w:eastAsia="Times New Roman" w:hAnsi="Times New Roman" w:cs="Times New Roman"/>
          <w:color w:val="000000"/>
          <w:sz w:val="24"/>
          <w:szCs w:val="24"/>
          <w:lang w:val="fr-CA" w:eastAsia="fr-CA"/>
        </w:rPr>
        <w:t xml:space="preserve">e message porteur du ministre d’alors, </w:t>
      </w:r>
      <w:proofErr w:type="spellStart"/>
      <w:r w:rsidRPr="00B332EB">
        <w:rPr>
          <w:rFonts w:ascii="Times New Roman" w:eastAsia="Times New Roman" w:hAnsi="Times New Roman" w:cs="Times New Roman"/>
          <w:color w:val="000000"/>
          <w:sz w:val="24"/>
          <w:szCs w:val="24"/>
          <w:lang w:val="fr-CA" w:eastAsia="fr-CA"/>
        </w:rPr>
        <w:t>Nesmy</w:t>
      </w:r>
      <w:proofErr w:type="spellEnd"/>
      <w:r w:rsidRPr="00B332EB">
        <w:rPr>
          <w:rFonts w:ascii="Times New Roman" w:eastAsia="Times New Roman" w:hAnsi="Times New Roman" w:cs="Times New Roman"/>
          <w:color w:val="000000"/>
          <w:sz w:val="24"/>
          <w:szCs w:val="24"/>
          <w:lang w:val="fr-CA" w:eastAsia="fr-CA"/>
        </w:rPr>
        <w:t xml:space="preserve"> MANIGA</w:t>
      </w:r>
      <w:r w:rsidR="008B6AAB">
        <w:rPr>
          <w:rFonts w:ascii="Times New Roman" w:eastAsia="Times New Roman" w:hAnsi="Times New Roman" w:cs="Times New Roman"/>
          <w:color w:val="000000"/>
          <w:sz w:val="24"/>
          <w:szCs w:val="24"/>
          <w:lang w:val="fr-CA" w:eastAsia="fr-CA"/>
        </w:rPr>
        <w:t>T</w:t>
      </w:r>
      <w:ins w:id="4" w:author="Jean Moisset" w:date="2016-11-16T22:45:00Z">
        <w:r w:rsidR="00621DED">
          <w:rPr>
            <w:rFonts w:ascii="Times New Roman" w:eastAsia="Times New Roman" w:hAnsi="Times New Roman" w:cs="Times New Roman"/>
            <w:color w:val="000000"/>
            <w:sz w:val="24"/>
            <w:szCs w:val="24"/>
            <w:lang w:val="fr-CA" w:eastAsia="fr-CA"/>
          </w:rPr>
          <w:t>,</w:t>
        </w:r>
      </w:ins>
      <w:r w:rsidR="008B6AAB">
        <w:rPr>
          <w:rFonts w:ascii="Times New Roman" w:eastAsia="Times New Roman" w:hAnsi="Times New Roman" w:cs="Times New Roman"/>
          <w:color w:val="000000"/>
          <w:sz w:val="24"/>
          <w:szCs w:val="24"/>
          <w:lang w:val="fr-CA" w:eastAsia="fr-CA"/>
        </w:rPr>
        <w:t xml:space="preserve"> aux enseignants, octobre 2014. </w:t>
      </w:r>
      <w:r w:rsidRPr="00B332EB">
        <w:rPr>
          <w:rFonts w:ascii="Times New Roman" w:eastAsia="Times New Roman" w:hAnsi="Times New Roman" w:cs="Times New Roman"/>
          <w:color w:val="000000"/>
          <w:sz w:val="24"/>
          <w:szCs w:val="24"/>
          <w:lang w:val="fr-CA" w:eastAsia="fr-CA"/>
        </w:rPr>
        <w:t xml:space="preserve">» </w:t>
      </w:r>
    </w:p>
    <w:p w14:paraId="036661E6" w14:textId="77777777" w:rsidR="00B332EB" w:rsidRDefault="00B332EB" w:rsidP="00B332EB">
      <w:pPr>
        <w:spacing w:after="0"/>
        <w:rPr>
          <w:rFonts w:ascii="Times New Roman" w:eastAsia="Times New Roman" w:hAnsi="Times New Roman" w:cs="Times New Roman"/>
          <w:color w:val="000000"/>
          <w:sz w:val="24"/>
          <w:szCs w:val="24"/>
          <w:lang w:val="fr-CA" w:eastAsia="fr-CA"/>
        </w:rPr>
      </w:pPr>
    </w:p>
    <w:p w14:paraId="09C65920"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Le ministre </w:t>
      </w:r>
      <w:proofErr w:type="spellStart"/>
      <w:r w:rsidRPr="00B332EB">
        <w:rPr>
          <w:rFonts w:ascii="Times New Roman" w:eastAsia="Times New Roman" w:hAnsi="Times New Roman" w:cs="Times New Roman"/>
          <w:color w:val="000000"/>
          <w:sz w:val="24"/>
          <w:szCs w:val="24"/>
          <w:lang w:val="fr-CA" w:eastAsia="fr-CA"/>
        </w:rPr>
        <w:t>Manigat</w:t>
      </w:r>
      <w:proofErr w:type="spellEnd"/>
      <w:r w:rsidRPr="00B332EB">
        <w:rPr>
          <w:rFonts w:ascii="Times New Roman" w:eastAsia="Times New Roman" w:hAnsi="Times New Roman" w:cs="Times New Roman"/>
          <w:color w:val="000000"/>
          <w:sz w:val="24"/>
          <w:szCs w:val="24"/>
          <w:lang w:val="fr-CA" w:eastAsia="fr-CA"/>
        </w:rPr>
        <w:t xml:space="preserve"> réaffirme alors l’importance de l’éducation et de sa qualité à travers les grands principes suivants</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 la nouvelle philosophie de l’éducation pour le XXIe siècle haïtien pour utiliser une expression d’historien doit</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955C651"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être une voie vers la démocratie avec le respect des prescrits constitutionnels, des normes et des principes établis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0AA5D2EB"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favoriser le civisme et le sens des responsabilités</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6992B69"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développer le savoir-être ou l’estime de soi ainsi que la conception de vouloir vivre- ensemble</w:t>
      </w:r>
      <w:r>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0D230ACD"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inculquer des valeurs comme l’amour de la patrie, la socialisatio</w:t>
      </w:r>
      <w:r w:rsidR="0099012F">
        <w:rPr>
          <w:rFonts w:ascii="Times New Roman" w:eastAsia="Times New Roman" w:hAnsi="Times New Roman" w:cs="Times New Roman"/>
          <w:color w:val="000000"/>
          <w:sz w:val="24"/>
          <w:szCs w:val="24"/>
          <w:lang w:val="fr-CA" w:eastAsia="fr-CA"/>
        </w:rPr>
        <w:t>n, le respect du bien d’autrui</w:t>
      </w:r>
      <w:r w:rsidR="008B6AAB">
        <w:rPr>
          <w:rFonts w:ascii="Times New Roman" w:eastAsia="Times New Roman" w:hAnsi="Times New Roman" w:cs="Times New Roman"/>
          <w:color w:val="000000"/>
          <w:sz w:val="24"/>
          <w:szCs w:val="24"/>
          <w:lang w:val="fr-CA" w:eastAsia="fr-CA"/>
        </w:rPr>
        <w:t xml:space="preserve"> </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la solidarité, la moralisation et l’imputabilité comme finalités humaines du système éducatif</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4622208" w14:textId="77777777" w:rsidR="0099012F" w:rsidRDefault="00B332EB" w:rsidP="00B332EB">
      <w:pPr>
        <w:spacing w:after="0"/>
        <w:rPr>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encourager la culture entrepreneuriale</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3C0524B"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permettre à toute la communauté d’avoir un métier</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5421C25D"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éveiller la curiosité scientifique pour l’émergence des surdoués ou des enfants précoces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2E2A4FB0"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développer comme compétence la communication - faciliter aux élèves la maîtrise des langues à l’écrit et à l’oral comme le créole, le français, l’anglais et l’espagnol</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283FEDFA"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permettre la généralisation dans les écoles, les technologies de l’information et de la communication</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37995DE5"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favoriser le travail en équipe</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1B3FE60"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lastRenderedPageBreak/>
        <w:t>- respecter la culture nationale et</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413256BB" w14:textId="77777777" w:rsidR="00B332EB" w:rsidRPr="00B332EB" w:rsidRDefault="00B332EB" w:rsidP="00B332EB">
      <w:pPr>
        <w:spacing w:after="0"/>
        <w:rPr>
          <w:rFonts w:ascii="Times New Roman" w:eastAsia="Times New Roman" w:hAnsi="Times New Roman" w:cs="Times New Roman"/>
          <w:color w:val="000000"/>
          <w:sz w:val="24"/>
          <w:szCs w:val="24"/>
          <w:lang w:val="fr-CA" w:eastAsia="fr-CA"/>
        </w:rPr>
      </w:pPr>
    </w:p>
    <w:p w14:paraId="43362411"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conduire au développement durable dont la pierre angulaire est l’éducation de qualité aboutissant à la diminution des tensions sociales et à la réduction de la pauvreté dans les grandes villes comme bénéfice</w:t>
      </w:r>
      <w:r w:rsidR="008B6AAB">
        <w:rPr>
          <w:rFonts w:ascii="Times New Roman" w:eastAsia="Times New Roman" w:hAnsi="Times New Roman" w:cs="Times New Roman"/>
          <w:color w:val="000000"/>
          <w:sz w:val="24"/>
          <w:szCs w:val="24"/>
          <w:lang w:val="fr-CA" w:eastAsia="fr-CA"/>
        </w:rPr>
        <w:t>. »</w:t>
      </w:r>
    </w:p>
    <w:p w14:paraId="0F127BBE" w14:textId="77777777" w:rsidR="00B332EB" w:rsidRPr="00B332EB" w:rsidRDefault="00B332EB" w:rsidP="00B332EB">
      <w:pPr>
        <w:spacing w:after="0"/>
        <w:rPr>
          <w:rFonts w:ascii="Times New Roman" w:eastAsia="Times New Roman" w:hAnsi="Times New Roman" w:cs="Times New Roman"/>
          <w:b/>
          <w:sz w:val="24"/>
          <w:szCs w:val="24"/>
          <w:lang w:val="fr-CA" w:eastAsia="fr-CA"/>
        </w:rPr>
      </w:pPr>
      <w:r w:rsidRPr="00B332EB">
        <w:rPr>
          <w:rFonts w:ascii="Times New Roman" w:eastAsia="Times New Roman" w:hAnsi="Times New Roman" w:cs="Times New Roman"/>
          <w:b/>
          <w:color w:val="000000"/>
          <w:sz w:val="24"/>
          <w:szCs w:val="24"/>
          <w:lang w:val="fr-CA" w:eastAsia="fr-CA"/>
        </w:rPr>
        <w:t>Constat</w:t>
      </w:r>
      <w:r w:rsidR="0099012F">
        <w:rPr>
          <w:rFonts w:ascii="Times New Roman" w:eastAsia="Times New Roman" w:hAnsi="Times New Roman" w:cs="Times New Roman"/>
          <w:b/>
          <w:color w:val="000000"/>
          <w:sz w:val="24"/>
          <w:szCs w:val="24"/>
          <w:lang w:val="fr-CA" w:eastAsia="fr-CA"/>
        </w:rPr>
        <w:t>s</w:t>
      </w:r>
      <w:r w:rsidR="008B6AAB">
        <w:rPr>
          <w:rFonts w:ascii="Times New Roman" w:eastAsia="Times New Roman" w:hAnsi="Times New Roman" w:cs="Times New Roman"/>
          <w:b/>
          <w:color w:val="000000"/>
          <w:sz w:val="24"/>
          <w:szCs w:val="24"/>
          <w:lang w:val="fr-CA" w:eastAsia="fr-CA"/>
        </w:rPr>
        <w:t xml:space="preserve"> </w:t>
      </w:r>
      <w:r w:rsidRPr="00B332EB">
        <w:rPr>
          <w:rFonts w:ascii="Times New Roman" w:eastAsia="Times New Roman" w:hAnsi="Times New Roman" w:cs="Times New Roman"/>
          <w:b/>
          <w:color w:val="000000"/>
          <w:sz w:val="24"/>
          <w:szCs w:val="24"/>
          <w:lang w:val="fr-CA" w:eastAsia="fr-CA"/>
        </w:rPr>
        <w:t>:</w:t>
      </w:r>
    </w:p>
    <w:p w14:paraId="5321DA26" w14:textId="77777777" w:rsidR="008B6AAB" w:rsidRDefault="008B6AAB" w:rsidP="00B332EB">
      <w:pPr>
        <w:spacing w:after="0"/>
        <w:rPr>
          <w:rFonts w:ascii="Times New Roman" w:eastAsia="Times New Roman" w:hAnsi="Times New Roman" w:cs="Times New Roman"/>
          <w:color w:val="000000"/>
          <w:sz w:val="24"/>
          <w:szCs w:val="24"/>
          <w:lang w:val="fr-CA" w:eastAsia="fr-CA"/>
        </w:rPr>
      </w:pPr>
    </w:p>
    <w:p w14:paraId="54BAD180" w14:textId="77777777" w:rsidR="0099012F" w:rsidRDefault="00B332EB" w:rsidP="00B332EB">
      <w:pPr>
        <w:spacing w:after="0"/>
        <w:rPr>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la désuétude des pratiques et méthodes pédagogiques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E03F258"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 méthodes d’évaluation orientées vers la restitution de leçons ou de sujets du Bac appris sous forme de psittacisme. (Affaire Vilatte est sortie, le candidat récite l’Affaire </w:t>
      </w:r>
      <w:proofErr w:type="spellStart"/>
      <w:r w:rsidRPr="00B332EB">
        <w:rPr>
          <w:rFonts w:ascii="Times New Roman" w:eastAsia="Times New Roman" w:hAnsi="Times New Roman" w:cs="Times New Roman"/>
          <w:color w:val="000000"/>
          <w:sz w:val="24"/>
          <w:szCs w:val="24"/>
          <w:lang w:val="fr-CA" w:eastAsia="fr-CA"/>
        </w:rPr>
        <w:t>Galbaud</w:t>
      </w:r>
      <w:proofErr w:type="spellEnd"/>
      <w:r w:rsidRPr="00B332EB">
        <w:rPr>
          <w:rFonts w:ascii="Times New Roman" w:eastAsia="Times New Roman" w:hAnsi="Times New Roman" w:cs="Times New Roman"/>
          <w:color w:val="000000"/>
          <w:sz w:val="24"/>
          <w:szCs w:val="24"/>
          <w:lang w:val="fr-CA" w:eastAsia="fr-CA"/>
        </w:rPr>
        <w:t>)</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1874E174"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absence ou insuffisance de ressources didactiques comme les laboratoires et les bibliothèques dans les écoles</w:t>
      </w:r>
      <w:r w:rsidR="0099012F">
        <w:rPr>
          <w:rFonts w:ascii="Times New Roman" w:eastAsia="Times New Roman" w:hAnsi="Times New Roman" w:cs="Times New Roman"/>
          <w:color w:val="000000"/>
          <w:sz w:val="24"/>
          <w:szCs w:val="24"/>
          <w:lang w:val="fr-CA" w:eastAsia="fr-CA"/>
        </w:rPr>
        <w:t xml:space="preserve"> </w:t>
      </w:r>
      <w:r w:rsidRPr="00B332EB">
        <w:rPr>
          <w:rFonts w:ascii="Times New Roman" w:eastAsia="Times New Roman" w:hAnsi="Times New Roman" w:cs="Times New Roman"/>
          <w:color w:val="000000"/>
          <w:sz w:val="24"/>
          <w:szCs w:val="24"/>
          <w:lang w:val="fr-CA" w:eastAsia="fr-CA"/>
        </w:rPr>
        <w:t xml:space="preserve">; </w:t>
      </w:r>
    </w:p>
    <w:p w14:paraId="56F9DD8E"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 manque de formation disciplinaire et pédagogique des enseignants à tous les niveaux d’enseignement (sous-qualification des monitrices et maîtres du préscolaire et du fondamental), 34 % pour le préscolaire et 16 % pour les 1er et 2e cycles de l’École fondamentale. </w:t>
      </w:r>
    </w:p>
    <w:p w14:paraId="4AB57630"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 Pour le troisième cycle et </w:t>
      </w:r>
      <w:r w:rsidR="008B6AAB">
        <w:rPr>
          <w:rFonts w:ascii="Times New Roman" w:eastAsia="Times New Roman" w:hAnsi="Times New Roman" w:cs="Times New Roman"/>
          <w:color w:val="000000"/>
          <w:sz w:val="24"/>
          <w:szCs w:val="24"/>
          <w:lang w:val="fr-CA" w:eastAsia="fr-CA"/>
        </w:rPr>
        <w:t xml:space="preserve">le </w:t>
      </w:r>
      <w:r w:rsidRPr="00B332EB">
        <w:rPr>
          <w:rFonts w:ascii="Times New Roman" w:eastAsia="Times New Roman" w:hAnsi="Times New Roman" w:cs="Times New Roman"/>
          <w:color w:val="000000"/>
          <w:sz w:val="24"/>
          <w:szCs w:val="24"/>
          <w:lang w:val="fr-CA" w:eastAsia="fr-CA"/>
        </w:rPr>
        <w:t xml:space="preserve">secondaire avec un personnel plus ou moins qualifiés au plan des compétences disciplinaires mais vieillissant. </w:t>
      </w:r>
    </w:p>
    <w:p w14:paraId="2E83F4F7" w14:textId="77777777" w:rsidR="00B332EB" w:rsidRPr="00B332EB" w:rsidRDefault="00B332EB" w:rsidP="00B332EB">
      <w:pPr>
        <w:spacing w:after="0"/>
        <w:rPr>
          <w:rFonts w:ascii="Times New Roman" w:eastAsia="Times New Roman" w:hAnsi="Times New Roman" w:cs="Times New Roman"/>
          <w:sz w:val="24"/>
          <w:szCs w:val="24"/>
          <w:lang w:val="fr-CA" w:eastAsia="fr-CA"/>
        </w:rPr>
      </w:pPr>
      <w:r w:rsidRPr="00B332EB">
        <w:rPr>
          <w:rFonts w:ascii="Times New Roman" w:eastAsia="Times New Roman" w:hAnsi="Times New Roman" w:cs="Times New Roman"/>
          <w:color w:val="000000"/>
          <w:sz w:val="24"/>
          <w:szCs w:val="24"/>
          <w:lang w:val="fr-CA" w:eastAsia="fr-CA"/>
        </w:rPr>
        <w:t>Le bilan montre clairement qu’il reste beaucoup de chemin à parcourir pour atteindre cette éducation de qualité</w:t>
      </w:r>
      <w:r w:rsidR="008B6AAB">
        <w:rPr>
          <w:rFonts w:ascii="Times New Roman" w:eastAsia="Times New Roman" w:hAnsi="Times New Roman" w:cs="Times New Roman"/>
          <w:color w:val="000000"/>
          <w:sz w:val="24"/>
          <w:szCs w:val="24"/>
          <w:lang w:val="fr-CA" w:eastAsia="fr-CA"/>
        </w:rPr>
        <w:t xml:space="preserve"> tant souhaitée par l’ex-ministre </w:t>
      </w:r>
      <w:proofErr w:type="spellStart"/>
      <w:r w:rsidR="008B6AAB">
        <w:rPr>
          <w:rFonts w:ascii="Times New Roman" w:eastAsia="Times New Roman" w:hAnsi="Times New Roman" w:cs="Times New Roman"/>
          <w:color w:val="000000"/>
          <w:sz w:val="24"/>
          <w:szCs w:val="24"/>
          <w:lang w:val="fr-CA" w:eastAsia="fr-CA"/>
        </w:rPr>
        <w:t>Manigat</w:t>
      </w:r>
      <w:proofErr w:type="spellEnd"/>
      <w:r w:rsidRPr="00B332EB">
        <w:rPr>
          <w:rFonts w:ascii="Times New Roman" w:eastAsia="Times New Roman" w:hAnsi="Times New Roman" w:cs="Times New Roman"/>
          <w:color w:val="000000"/>
          <w:sz w:val="24"/>
          <w:szCs w:val="24"/>
          <w:lang w:val="fr-CA" w:eastAsia="fr-CA"/>
        </w:rPr>
        <w:t>, notamment au niveau de l’école fondamentale</w:t>
      </w:r>
      <w:r w:rsidR="008B6AAB">
        <w:rPr>
          <w:rFonts w:ascii="Times New Roman" w:eastAsia="Times New Roman" w:hAnsi="Times New Roman" w:cs="Times New Roman"/>
          <w:color w:val="000000"/>
          <w:sz w:val="24"/>
          <w:szCs w:val="24"/>
          <w:lang w:val="fr-CA" w:eastAsia="fr-CA"/>
        </w:rPr>
        <w:t>, mais aussi au secondaire</w:t>
      </w:r>
      <w:r w:rsidRPr="00B332EB">
        <w:rPr>
          <w:rFonts w:ascii="Times New Roman" w:eastAsia="Times New Roman" w:hAnsi="Times New Roman" w:cs="Times New Roman"/>
          <w:color w:val="000000"/>
          <w:sz w:val="24"/>
          <w:szCs w:val="24"/>
          <w:lang w:val="fr-CA" w:eastAsia="fr-CA"/>
        </w:rPr>
        <w:t xml:space="preserve">. </w:t>
      </w:r>
    </w:p>
    <w:p w14:paraId="1759864B" w14:textId="77777777" w:rsidR="003413C9" w:rsidRDefault="00B332EB" w:rsidP="00B332EB">
      <w:pPr>
        <w:spacing w:after="0"/>
        <w:rPr>
          <w:rFonts w:ascii="Times New Roman" w:eastAsia="Times New Roman" w:hAnsi="Times New Roman" w:cs="Times New Roman"/>
          <w:color w:val="000000"/>
          <w:sz w:val="24"/>
          <w:szCs w:val="24"/>
          <w:lang w:val="fr-CA" w:eastAsia="fr-CA"/>
        </w:rPr>
      </w:pPr>
      <w:r w:rsidRPr="00B332EB">
        <w:rPr>
          <w:rFonts w:ascii="Times New Roman" w:eastAsia="Times New Roman" w:hAnsi="Times New Roman" w:cs="Times New Roman"/>
          <w:color w:val="000000"/>
          <w:sz w:val="24"/>
          <w:szCs w:val="24"/>
          <w:lang w:val="fr-CA" w:eastAsia="fr-CA"/>
        </w:rPr>
        <w:t xml:space="preserve">C’est pourquoi, le GRAHN veut instaurer dans </w:t>
      </w:r>
      <w:r w:rsidR="0099012F">
        <w:rPr>
          <w:rFonts w:ascii="Times New Roman" w:eastAsia="Times New Roman" w:hAnsi="Times New Roman" w:cs="Times New Roman"/>
          <w:color w:val="000000"/>
          <w:sz w:val="24"/>
          <w:szCs w:val="24"/>
          <w:lang w:val="fr-CA" w:eastAsia="fr-CA"/>
        </w:rPr>
        <w:t>l</w:t>
      </w:r>
      <w:r w:rsidRPr="00B332EB">
        <w:rPr>
          <w:rFonts w:ascii="Times New Roman" w:eastAsia="Times New Roman" w:hAnsi="Times New Roman" w:cs="Times New Roman"/>
          <w:color w:val="000000"/>
          <w:sz w:val="24"/>
          <w:szCs w:val="24"/>
          <w:lang w:val="fr-CA" w:eastAsia="fr-CA"/>
        </w:rPr>
        <w:t>a Cité du savoir une école</w:t>
      </w:r>
      <w:r w:rsidR="0099012F">
        <w:rPr>
          <w:rFonts w:ascii="Times New Roman" w:eastAsia="Times New Roman" w:hAnsi="Times New Roman" w:cs="Times New Roman"/>
          <w:color w:val="000000"/>
          <w:sz w:val="24"/>
          <w:szCs w:val="24"/>
          <w:lang w:val="fr-CA" w:eastAsia="fr-CA"/>
        </w:rPr>
        <w:t xml:space="preserve"> fondamentale </w:t>
      </w:r>
      <w:r w:rsidRPr="00B332EB">
        <w:rPr>
          <w:rFonts w:ascii="Times New Roman" w:eastAsia="Times New Roman" w:hAnsi="Times New Roman" w:cs="Times New Roman"/>
          <w:color w:val="000000"/>
          <w:sz w:val="24"/>
          <w:szCs w:val="24"/>
          <w:lang w:val="fr-CA" w:eastAsia="fr-CA"/>
        </w:rPr>
        <w:t xml:space="preserve">de qualité, une école de la réussite afin de relever les défis de l’enseignement-apprentissage à </w:t>
      </w:r>
      <w:proofErr w:type="spellStart"/>
      <w:r w:rsidRPr="00B332EB">
        <w:rPr>
          <w:rFonts w:ascii="Times New Roman" w:eastAsia="Times New Roman" w:hAnsi="Times New Roman" w:cs="Times New Roman"/>
          <w:color w:val="000000"/>
          <w:sz w:val="24"/>
          <w:szCs w:val="24"/>
          <w:lang w:val="fr-CA" w:eastAsia="fr-CA"/>
        </w:rPr>
        <w:t>Génipailler</w:t>
      </w:r>
      <w:proofErr w:type="spellEnd"/>
      <w:r w:rsidR="0099012F">
        <w:rPr>
          <w:rFonts w:ascii="Times New Roman" w:eastAsia="Times New Roman" w:hAnsi="Times New Roman" w:cs="Times New Roman"/>
          <w:color w:val="000000"/>
          <w:sz w:val="24"/>
          <w:szCs w:val="24"/>
          <w:lang w:val="fr-CA" w:eastAsia="fr-CA"/>
        </w:rPr>
        <w:t xml:space="preserve"> et ses environs</w:t>
      </w:r>
      <w:r w:rsidRPr="00B332EB">
        <w:rPr>
          <w:rFonts w:ascii="Times New Roman" w:eastAsia="Times New Roman" w:hAnsi="Times New Roman" w:cs="Times New Roman"/>
          <w:color w:val="000000"/>
          <w:sz w:val="24"/>
          <w:szCs w:val="24"/>
          <w:lang w:val="fr-CA" w:eastAsia="fr-CA"/>
        </w:rPr>
        <w:t>.</w:t>
      </w:r>
    </w:p>
    <w:p w14:paraId="6081A790" w14:textId="77777777" w:rsidR="001368FC" w:rsidRPr="001368FC" w:rsidRDefault="001368FC" w:rsidP="001368FC">
      <w:pPr>
        <w:spacing w:after="0"/>
        <w:rPr>
          <w:rFonts w:ascii="Times New Roman" w:eastAsia="Times New Roman" w:hAnsi="Times New Roman" w:cs="Times New Roman"/>
          <w:sz w:val="24"/>
          <w:szCs w:val="24"/>
          <w:lang w:val="fr-CA" w:eastAsia="fr-CA"/>
        </w:rPr>
      </w:pPr>
    </w:p>
    <w:p w14:paraId="6906219E" w14:textId="77777777" w:rsidR="002E0251" w:rsidRPr="00663CE0" w:rsidRDefault="002E0251" w:rsidP="002E0251">
      <w:pPr>
        <w:jc w:val="both"/>
        <w:rPr>
          <w:rFonts w:asciiTheme="majorHAnsi" w:hAnsiTheme="majorHAnsi"/>
          <w:sz w:val="24"/>
          <w:szCs w:val="24"/>
        </w:rPr>
      </w:pPr>
    </w:p>
    <w:p w14:paraId="2B44903A" w14:textId="77777777" w:rsidR="002E0251" w:rsidRPr="00663CE0" w:rsidRDefault="002E0251" w:rsidP="002E0251">
      <w:pPr>
        <w:rPr>
          <w:rFonts w:asciiTheme="majorHAnsi" w:hAnsiTheme="majorHAnsi"/>
          <w:sz w:val="24"/>
          <w:szCs w:val="24"/>
        </w:rPr>
      </w:pPr>
    </w:p>
    <w:p w14:paraId="005DD525" w14:textId="77777777" w:rsidR="002E0251" w:rsidRPr="00641C90" w:rsidRDefault="002E0251" w:rsidP="002E0251">
      <w:pPr>
        <w:rPr>
          <w:rFonts w:asciiTheme="majorHAnsi" w:hAnsiTheme="majorHAnsi"/>
          <w:sz w:val="24"/>
          <w:szCs w:val="24"/>
          <w:lang w:val="en"/>
        </w:rPr>
      </w:pPr>
      <w:r w:rsidRPr="00641C90">
        <w:rPr>
          <w:rFonts w:asciiTheme="majorHAnsi" w:hAnsiTheme="majorHAnsi"/>
          <w:sz w:val="24"/>
          <w:szCs w:val="24"/>
          <w:lang w:val="en"/>
        </w:rPr>
        <w:t>_______________________</w:t>
      </w:r>
    </w:p>
    <w:p w14:paraId="2AC69847" w14:textId="77777777" w:rsidR="002E0251" w:rsidRPr="00641C90" w:rsidRDefault="002E0251" w:rsidP="00843974">
      <w:pPr>
        <w:pStyle w:val="ListParagraph"/>
        <w:numPr>
          <w:ilvl w:val="0"/>
          <w:numId w:val="4"/>
        </w:numPr>
        <w:spacing w:after="160" w:line="259" w:lineRule="auto"/>
        <w:rPr>
          <w:rFonts w:asciiTheme="majorHAnsi" w:hAnsiTheme="majorHAnsi"/>
          <w:sz w:val="24"/>
          <w:szCs w:val="24"/>
          <w:lang w:val="en"/>
        </w:rPr>
      </w:pPr>
      <w:r w:rsidRPr="00641C90">
        <w:rPr>
          <w:rFonts w:asciiTheme="majorHAnsi" w:hAnsiTheme="majorHAnsi"/>
          <w:sz w:val="24"/>
          <w:szCs w:val="24"/>
          <w:lang w:val="en"/>
        </w:rPr>
        <w:t xml:space="preserve"> </w:t>
      </w:r>
      <w:r w:rsidR="00367F7F">
        <w:fldChar w:fldCharType="begin"/>
      </w:r>
      <w:r w:rsidR="00367F7F" w:rsidRPr="00F947DA">
        <w:rPr>
          <w:lang w:val="en"/>
          <w:rPrChange w:id="5" w:author="Jean Moisset" w:date="2016-11-17T12:44:00Z">
            <w:rPr/>
          </w:rPrChange>
        </w:rPr>
        <w:instrText xml:space="preserve"> HYPERLINK "http://lenouvelliste.com/lenouvelliste/article/136682/Vers-lamelioration-de-la-qualite-de-lenseignement-en-Haiti-comme-output.html" \l "sthash.Q6Y7mbRP.dpuf" </w:instrText>
      </w:r>
      <w:r w:rsidR="00367F7F">
        <w:fldChar w:fldCharType="separate"/>
      </w:r>
      <w:r w:rsidRPr="00641C90">
        <w:rPr>
          <w:rStyle w:val="Hyperlink"/>
          <w:rFonts w:asciiTheme="majorHAnsi" w:hAnsiTheme="majorHAnsi"/>
          <w:sz w:val="24"/>
          <w:szCs w:val="24"/>
          <w:lang w:val="en"/>
        </w:rPr>
        <w:t>http://lenouvelliste.com/lenouvelliste/article/136682/Vers-lamelioration-de-la-qualite-de-lenseignement-en-Haiti-comme-output.html#sthash.Q6Y7mbRP.dpuf</w:t>
      </w:r>
      <w:r w:rsidR="00367F7F">
        <w:rPr>
          <w:rStyle w:val="Hyperlink"/>
          <w:rFonts w:asciiTheme="majorHAnsi" w:hAnsiTheme="majorHAnsi"/>
          <w:sz w:val="24"/>
          <w:szCs w:val="24"/>
          <w:lang w:val="en"/>
        </w:rPr>
        <w:fldChar w:fldCharType="end"/>
      </w:r>
    </w:p>
    <w:p w14:paraId="1FCC993D" w14:textId="77777777" w:rsidR="002E0251" w:rsidRPr="00641C90" w:rsidRDefault="002E0251" w:rsidP="00843974">
      <w:pPr>
        <w:pStyle w:val="ListParagraph"/>
        <w:numPr>
          <w:ilvl w:val="0"/>
          <w:numId w:val="4"/>
        </w:numPr>
        <w:spacing w:after="160" w:line="259" w:lineRule="auto"/>
        <w:rPr>
          <w:rFonts w:asciiTheme="majorHAnsi" w:hAnsiTheme="majorHAnsi"/>
          <w:sz w:val="24"/>
          <w:szCs w:val="24"/>
          <w:lang w:val="en"/>
        </w:rPr>
      </w:pPr>
      <w:r w:rsidRPr="00641C90">
        <w:rPr>
          <w:rFonts w:asciiTheme="majorHAnsi" w:hAnsiTheme="majorHAnsi"/>
          <w:sz w:val="24"/>
          <w:szCs w:val="24"/>
          <w:lang w:val="en"/>
        </w:rPr>
        <w:t>Idem</w:t>
      </w:r>
    </w:p>
    <w:p w14:paraId="071F78EE" w14:textId="77777777" w:rsidR="002E0251" w:rsidRPr="00641C90" w:rsidRDefault="002E0251" w:rsidP="002E0251">
      <w:pPr>
        <w:rPr>
          <w:rFonts w:asciiTheme="majorHAnsi" w:hAnsiTheme="majorHAnsi"/>
          <w:sz w:val="24"/>
          <w:szCs w:val="24"/>
          <w:lang w:val="en"/>
        </w:rPr>
      </w:pPr>
    </w:p>
    <w:p w14:paraId="5D6EE5AD" w14:textId="77777777" w:rsidR="002E0251" w:rsidRPr="00641C90" w:rsidRDefault="002E0251" w:rsidP="002E0251">
      <w:pPr>
        <w:rPr>
          <w:rFonts w:asciiTheme="majorHAnsi" w:hAnsiTheme="majorHAnsi"/>
          <w:sz w:val="24"/>
          <w:szCs w:val="24"/>
          <w:lang w:val="en"/>
        </w:rPr>
      </w:pPr>
    </w:p>
    <w:p w14:paraId="026E05ED" w14:textId="77777777" w:rsidR="002E0251" w:rsidRPr="00641C90" w:rsidRDefault="002E0251" w:rsidP="002E0251">
      <w:pPr>
        <w:rPr>
          <w:rFonts w:asciiTheme="majorHAnsi" w:hAnsiTheme="majorHAnsi"/>
          <w:sz w:val="24"/>
          <w:szCs w:val="24"/>
          <w:lang w:val="en"/>
        </w:rPr>
      </w:pPr>
    </w:p>
    <w:p w14:paraId="51E61409" w14:textId="77777777" w:rsidR="002E0251" w:rsidRPr="00641C90" w:rsidRDefault="002E0251" w:rsidP="002E0251">
      <w:pPr>
        <w:rPr>
          <w:rFonts w:asciiTheme="majorHAnsi" w:hAnsiTheme="majorHAnsi"/>
          <w:sz w:val="24"/>
          <w:szCs w:val="24"/>
        </w:rPr>
      </w:pPr>
    </w:p>
    <w:p w14:paraId="029B8D4B" w14:textId="77777777" w:rsidR="00E21108" w:rsidRPr="00641C90" w:rsidRDefault="00E21108">
      <w:pPr>
        <w:spacing w:after="0" w:line="240" w:lineRule="auto"/>
        <w:rPr>
          <w:rFonts w:asciiTheme="majorHAnsi" w:hAnsiTheme="majorHAnsi" w:cs="Cambria"/>
          <w:b/>
          <w:bCs/>
          <w:color w:val="1F497D"/>
          <w:sz w:val="24"/>
          <w:szCs w:val="24"/>
        </w:rPr>
      </w:pPr>
      <w:r w:rsidRPr="00641C90">
        <w:rPr>
          <w:rFonts w:asciiTheme="majorHAnsi" w:hAnsiTheme="majorHAnsi" w:cs="Cambria"/>
          <w:b/>
          <w:bCs/>
          <w:color w:val="1F497D"/>
          <w:sz w:val="24"/>
          <w:szCs w:val="24"/>
        </w:rPr>
        <w:br w:type="page"/>
      </w:r>
    </w:p>
    <w:p w14:paraId="24882F91" w14:textId="77777777" w:rsidR="00E21108" w:rsidRPr="00641C90" w:rsidRDefault="00E21108" w:rsidP="00FC7545">
      <w:pPr>
        <w:spacing w:after="0" w:line="240" w:lineRule="auto"/>
        <w:rPr>
          <w:rFonts w:asciiTheme="majorHAnsi" w:hAnsiTheme="majorHAnsi" w:cs="Cambria"/>
          <w:b/>
          <w:bCs/>
          <w:sz w:val="24"/>
          <w:szCs w:val="24"/>
        </w:rPr>
      </w:pPr>
      <w:r w:rsidRPr="00641C90">
        <w:rPr>
          <w:rFonts w:asciiTheme="majorHAnsi" w:hAnsiTheme="majorHAnsi" w:cs="Cambria"/>
          <w:b/>
          <w:bCs/>
          <w:sz w:val="24"/>
          <w:szCs w:val="24"/>
        </w:rPr>
        <w:lastRenderedPageBreak/>
        <w:t>4. Approche philosophique de l’éducation</w:t>
      </w:r>
    </w:p>
    <w:p w14:paraId="1795A5CC" w14:textId="77777777" w:rsidR="00E21108" w:rsidRPr="00641C90" w:rsidRDefault="00E21108" w:rsidP="00FC7545">
      <w:p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Sur le plan philosophique, nous adhérons au principe que l’éducation doit préparer le citoyen à jouer efficacement son rôle en tant que source, agent et finalité du développement. En effet, il faut que l’éducation contribue de manière effective au développement. Il faut a</w:t>
      </w:r>
      <w:r w:rsidR="00D90FAB" w:rsidRPr="00641C90">
        <w:rPr>
          <w:rFonts w:asciiTheme="majorHAnsi" w:hAnsiTheme="majorHAnsi" w:cs="Cambria"/>
          <w:sz w:val="24"/>
          <w:szCs w:val="24"/>
        </w:rPr>
        <w:t>ussi que l’enseignement puise ses</w:t>
      </w:r>
      <w:r w:rsidRPr="00641C90">
        <w:rPr>
          <w:rFonts w:asciiTheme="majorHAnsi" w:hAnsiTheme="majorHAnsi" w:cs="Cambria"/>
          <w:sz w:val="24"/>
          <w:szCs w:val="24"/>
        </w:rPr>
        <w:t xml:space="preserve"> référence</w:t>
      </w:r>
      <w:r w:rsidR="00D90FAB" w:rsidRPr="00641C90">
        <w:rPr>
          <w:rFonts w:asciiTheme="majorHAnsi" w:hAnsiTheme="majorHAnsi" w:cs="Cambria"/>
          <w:sz w:val="24"/>
          <w:szCs w:val="24"/>
        </w:rPr>
        <w:t>s</w:t>
      </w:r>
      <w:r w:rsidRPr="00641C90">
        <w:rPr>
          <w:rFonts w:asciiTheme="majorHAnsi" w:hAnsiTheme="majorHAnsi" w:cs="Cambria"/>
          <w:sz w:val="24"/>
          <w:szCs w:val="24"/>
        </w:rPr>
        <w:t xml:space="preserve"> dans le milieu, dispense des connaissances pratiques et facilite l’accès au marché du travail. L’éducation doit favoriser le développement plutôt que le freiner. Pour cela, il faut qu’elle soit enracinée dans le milieu, qu’elle développe les facultés créatrices des individus, qu’elle leur donne à tous une égalité de chances.</w:t>
      </w:r>
    </w:p>
    <w:p w14:paraId="63063E9A" w14:textId="77777777" w:rsidR="00E21108" w:rsidRPr="00641C90" w:rsidRDefault="00E21108" w:rsidP="00FC7545">
      <w:p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 xml:space="preserve">Dans un pays en développement comme Haïti et plus précisément dans un milieu rural comme </w:t>
      </w:r>
      <w:proofErr w:type="spellStart"/>
      <w:r w:rsidRPr="00641C90">
        <w:rPr>
          <w:rFonts w:asciiTheme="majorHAnsi" w:hAnsiTheme="majorHAnsi" w:cs="Cambria"/>
          <w:sz w:val="24"/>
          <w:szCs w:val="24"/>
        </w:rPr>
        <w:t>Génipailler</w:t>
      </w:r>
      <w:proofErr w:type="spellEnd"/>
      <w:r w:rsidRPr="00641C90">
        <w:rPr>
          <w:rFonts w:asciiTheme="majorHAnsi" w:hAnsiTheme="majorHAnsi" w:cs="Cambria"/>
          <w:sz w:val="24"/>
          <w:szCs w:val="24"/>
        </w:rPr>
        <w:t xml:space="preserve">, l’éducation doit développer l’esprit de civisme et renforcer le sentiment national, tout en évitant de donner lieu à une exaltation démesurée de tendances nationalistes ou chauvines. Le contenu et la méthodologie de l’éducation doivent favoriser l’intégration de l’individu à son </w:t>
      </w:r>
      <w:commentRangeStart w:id="6"/>
      <w:r w:rsidRPr="00641C90">
        <w:rPr>
          <w:rFonts w:asciiTheme="majorHAnsi" w:hAnsiTheme="majorHAnsi" w:cs="Cambria"/>
          <w:sz w:val="24"/>
          <w:szCs w:val="24"/>
        </w:rPr>
        <w:t>milieu</w:t>
      </w:r>
      <w:commentRangeEnd w:id="6"/>
      <w:r w:rsidR="009303E1">
        <w:rPr>
          <w:rStyle w:val="CommentReference"/>
          <w:rFonts w:ascii="Cambria" w:hAnsi="Cambria" w:cs="Cambria"/>
        </w:rPr>
        <w:commentReference w:id="6"/>
      </w:r>
      <w:r w:rsidRPr="00641C90">
        <w:rPr>
          <w:rFonts w:asciiTheme="majorHAnsi" w:hAnsiTheme="majorHAnsi" w:cs="Cambria"/>
          <w:sz w:val="24"/>
          <w:szCs w:val="24"/>
        </w:rPr>
        <w:t>.</w:t>
      </w:r>
    </w:p>
    <w:p w14:paraId="019C7C55" w14:textId="77777777" w:rsidR="00E21108" w:rsidRPr="00641C90" w:rsidRDefault="00E21108" w:rsidP="00FC7545">
      <w:pPr>
        <w:spacing w:before="120" w:after="0" w:line="240" w:lineRule="auto"/>
        <w:jc w:val="both"/>
        <w:rPr>
          <w:rFonts w:asciiTheme="majorHAnsi" w:hAnsiTheme="majorHAnsi" w:cs="Cambria"/>
          <w:sz w:val="24"/>
          <w:szCs w:val="24"/>
        </w:rPr>
      </w:pPr>
      <w:commentRangeStart w:id="7"/>
      <w:r w:rsidRPr="00F947DA">
        <w:rPr>
          <w:rFonts w:asciiTheme="majorHAnsi" w:hAnsiTheme="majorHAnsi" w:cs="Cambria"/>
          <w:color w:val="FF0000"/>
          <w:sz w:val="24"/>
          <w:szCs w:val="24"/>
          <w:rPrChange w:id="8" w:author="Jean Moisset" w:date="2016-11-17T12:43:00Z">
            <w:rPr>
              <w:rFonts w:asciiTheme="majorHAnsi" w:hAnsiTheme="majorHAnsi" w:cs="Cambria"/>
              <w:sz w:val="24"/>
              <w:szCs w:val="24"/>
            </w:rPr>
          </w:rPrChange>
        </w:rPr>
        <w:t xml:space="preserve">Notamment dans un milieu rural comme </w:t>
      </w:r>
      <w:commentRangeEnd w:id="7"/>
      <w:r w:rsidR="00F947DA">
        <w:rPr>
          <w:rStyle w:val="CommentReference"/>
          <w:rFonts w:ascii="Cambria" w:hAnsi="Cambria" w:cs="Cambria"/>
        </w:rPr>
        <w:commentReference w:id="7"/>
      </w:r>
      <w:proofErr w:type="spellStart"/>
      <w:r w:rsidRPr="00641C90">
        <w:rPr>
          <w:rFonts w:asciiTheme="majorHAnsi" w:hAnsiTheme="majorHAnsi" w:cs="Cambria"/>
          <w:sz w:val="24"/>
          <w:szCs w:val="24"/>
        </w:rPr>
        <w:t>Génipailler</w:t>
      </w:r>
      <w:proofErr w:type="spellEnd"/>
      <w:r w:rsidRPr="00641C90">
        <w:rPr>
          <w:rFonts w:asciiTheme="majorHAnsi" w:hAnsiTheme="majorHAnsi" w:cs="Cambria"/>
          <w:sz w:val="24"/>
          <w:szCs w:val="24"/>
        </w:rPr>
        <w:t>, l’école doit constituer un foyer de culture pour l’ensemble de la communauté, par une éducation concomitante des enfants et des adultes. Pour cela, il faut que l’école développe l’aptitude à penser, à agir et à créer, en mettant à contribution non seulement l’éducatrice ou l’éducateur mais aussi tous les agents du développement. Cette éducation liée à la vie doit reposer sur les trois principes suivants :</w:t>
      </w:r>
    </w:p>
    <w:p w14:paraId="6B5A68F2" w14:textId="77777777" w:rsidR="00E21108" w:rsidRPr="00641C90" w:rsidRDefault="00E21108" w:rsidP="00843974">
      <w:pPr>
        <w:numPr>
          <w:ilvl w:val="0"/>
          <w:numId w:val="3"/>
        </w:numPr>
        <w:spacing w:before="120" w:after="0" w:line="240" w:lineRule="auto"/>
        <w:jc w:val="both"/>
        <w:rPr>
          <w:rFonts w:asciiTheme="majorHAnsi" w:hAnsiTheme="majorHAnsi" w:cs="Cambria"/>
          <w:sz w:val="24"/>
          <w:szCs w:val="24"/>
          <w:lang w:eastAsia="fr-CA"/>
        </w:rPr>
      </w:pPr>
      <w:r w:rsidRPr="00641C90">
        <w:rPr>
          <w:rFonts w:asciiTheme="majorHAnsi" w:hAnsiTheme="majorHAnsi" w:cs="Cambria"/>
          <w:sz w:val="24"/>
          <w:szCs w:val="24"/>
        </w:rPr>
        <w:t>Partir des problèmes du milieu et orienter l’enseignement en vue de résoudre ces problèmes</w:t>
      </w:r>
      <w:r w:rsidR="0099012F">
        <w:rPr>
          <w:rFonts w:asciiTheme="majorHAnsi" w:hAnsiTheme="majorHAnsi" w:cs="Cambria"/>
          <w:sz w:val="24"/>
          <w:szCs w:val="24"/>
        </w:rPr>
        <w:t xml:space="preserve"> </w:t>
      </w:r>
      <w:r w:rsidRPr="00641C90">
        <w:rPr>
          <w:rFonts w:asciiTheme="majorHAnsi" w:hAnsiTheme="majorHAnsi" w:cs="Cambria"/>
          <w:sz w:val="24"/>
          <w:szCs w:val="24"/>
          <w:lang w:eastAsia="fr-CA"/>
        </w:rPr>
        <w:t>;</w:t>
      </w:r>
    </w:p>
    <w:p w14:paraId="0679023B" w14:textId="77777777" w:rsidR="00E21108" w:rsidRPr="00641C90" w:rsidRDefault="00E21108" w:rsidP="00843974">
      <w:pPr>
        <w:numPr>
          <w:ilvl w:val="0"/>
          <w:numId w:val="3"/>
        </w:numPr>
        <w:spacing w:before="120" w:after="0" w:line="240" w:lineRule="auto"/>
        <w:jc w:val="both"/>
        <w:rPr>
          <w:rFonts w:asciiTheme="majorHAnsi" w:hAnsiTheme="majorHAnsi" w:cs="Cambria"/>
          <w:sz w:val="24"/>
          <w:szCs w:val="24"/>
          <w:lang w:eastAsia="fr-CA"/>
        </w:rPr>
      </w:pPr>
      <w:r w:rsidRPr="00641C90">
        <w:rPr>
          <w:rFonts w:asciiTheme="majorHAnsi" w:hAnsiTheme="majorHAnsi" w:cs="Cambria"/>
          <w:sz w:val="24"/>
          <w:szCs w:val="24"/>
        </w:rPr>
        <w:t>Exercer l’apprenant par des activités concrètes</w:t>
      </w:r>
      <w:r w:rsidR="0099012F">
        <w:rPr>
          <w:rFonts w:asciiTheme="majorHAnsi" w:hAnsiTheme="majorHAnsi" w:cs="Cambria"/>
          <w:sz w:val="24"/>
          <w:szCs w:val="24"/>
        </w:rPr>
        <w:t xml:space="preserve"> </w:t>
      </w:r>
      <w:r w:rsidRPr="00641C90">
        <w:rPr>
          <w:rFonts w:asciiTheme="majorHAnsi" w:hAnsiTheme="majorHAnsi" w:cs="Cambria"/>
          <w:sz w:val="24"/>
          <w:szCs w:val="24"/>
          <w:lang w:eastAsia="fr-CA"/>
        </w:rPr>
        <w:t>;</w:t>
      </w:r>
    </w:p>
    <w:p w14:paraId="6B574941" w14:textId="77777777" w:rsidR="00E21108" w:rsidRPr="00641C90" w:rsidRDefault="00E21108" w:rsidP="00843974">
      <w:pPr>
        <w:numPr>
          <w:ilvl w:val="0"/>
          <w:numId w:val="3"/>
        </w:numPr>
        <w:spacing w:before="120" w:after="0" w:line="240" w:lineRule="auto"/>
        <w:jc w:val="both"/>
        <w:rPr>
          <w:rFonts w:asciiTheme="majorHAnsi" w:hAnsiTheme="majorHAnsi" w:cs="Cambria"/>
          <w:sz w:val="24"/>
          <w:szCs w:val="24"/>
          <w:lang w:eastAsia="fr-CA"/>
        </w:rPr>
      </w:pPr>
      <w:r w:rsidRPr="00641C90">
        <w:rPr>
          <w:rFonts w:asciiTheme="majorHAnsi" w:hAnsiTheme="majorHAnsi" w:cs="Cambria"/>
          <w:sz w:val="24"/>
          <w:szCs w:val="24"/>
        </w:rPr>
        <w:t>Apprendre la méthode scientifique</w:t>
      </w:r>
      <w:r w:rsidRPr="00641C90">
        <w:rPr>
          <w:rFonts w:asciiTheme="majorHAnsi" w:hAnsiTheme="majorHAnsi" w:cs="Cambria"/>
          <w:sz w:val="24"/>
          <w:szCs w:val="24"/>
          <w:lang w:eastAsia="fr-CA"/>
        </w:rPr>
        <w:t>.</w:t>
      </w:r>
    </w:p>
    <w:p w14:paraId="0EA228D2" w14:textId="77777777" w:rsidR="00E21108" w:rsidRPr="00641C90" w:rsidRDefault="00E21108" w:rsidP="00FC7545">
      <w:pPr>
        <w:spacing w:before="240" w:after="0" w:line="240" w:lineRule="auto"/>
        <w:jc w:val="both"/>
        <w:rPr>
          <w:rFonts w:asciiTheme="majorHAnsi" w:hAnsiTheme="majorHAnsi" w:cs="Cambria"/>
          <w:sz w:val="24"/>
          <w:szCs w:val="24"/>
        </w:rPr>
      </w:pPr>
      <w:r w:rsidRPr="00641C90">
        <w:rPr>
          <w:rFonts w:asciiTheme="majorHAnsi" w:hAnsiTheme="majorHAnsi" w:cs="Cambria"/>
          <w:sz w:val="24"/>
          <w:szCs w:val="24"/>
        </w:rPr>
        <w:t>Apprendre la méthode scientifique, cela signifie :</w:t>
      </w:r>
    </w:p>
    <w:p w14:paraId="7E04AA78" w14:textId="77777777" w:rsidR="00E21108" w:rsidRPr="00641C90" w:rsidRDefault="00E21108" w:rsidP="00843974">
      <w:pPr>
        <w:pStyle w:val="ListParagraph"/>
        <w:numPr>
          <w:ilvl w:val="0"/>
          <w:numId w:val="2"/>
        </w:numPr>
        <w:spacing w:before="120" w:after="0" w:line="240" w:lineRule="auto"/>
        <w:jc w:val="both"/>
        <w:rPr>
          <w:rFonts w:asciiTheme="majorHAnsi" w:hAnsiTheme="majorHAnsi" w:cs="Cambria"/>
          <w:sz w:val="24"/>
          <w:szCs w:val="24"/>
        </w:rPr>
      </w:pPr>
      <w:r w:rsidRPr="00641C90">
        <w:rPr>
          <w:rFonts w:asciiTheme="majorHAnsi" w:hAnsiTheme="majorHAnsi" w:cs="Cambria"/>
          <w:sz w:val="24"/>
          <w:szCs w:val="24"/>
        </w:rPr>
        <w:t>Rendre l’élève apte à observer et à raisonner de manière scientifique, i.e. avec rigueur, objectivité et cohérence, en se gardant de toute interprétation métaphysique aussi bien de la mythification de la science et de la technologie</w:t>
      </w:r>
      <w:r w:rsidR="0099012F">
        <w:rPr>
          <w:rFonts w:asciiTheme="majorHAnsi" w:hAnsiTheme="majorHAnsi" w:cs="Cambria"/>
          <w:sz w:val="24"/>
          <w:szCs w:val="24"/>
        </w:rPr>
        <w:t xml:space="preserve"> </w:t>
      </w:r>
      <w:r w:rsidRPr="00641C90">
        <w:rPr>
          <w:rFonts w:asciiTheme="majorHAnsi" w:hAnsiTheme="majorHAnsi" w:cs="Cambria"/>
          <w:sz w:val="24"/>
          <w:szCs w:val="24"/>
        </w:rPr>
        <w:t>;</w:t>
      </w:r>
    </w:p>
    <w:p w14:paraId="140CC7EA" w14:textId="77777777" w:rsidR="00E21108" w:rsidRPr="00641C90" w:rsidRDefault="00E21108" w:rsidP="00843974">
      <w:pPr>
        <w:numPr>
          <w:ilvl w:val="0"/>
          <w:numId w:val="2"/>
        </w:numPr>
        <w:spacing w:before="120" w:after="0" w:line="240" w:lineRule="auto"/>
        <w:jc w:val="both"/>
        <w:rPr>
          <w:rFonts w:asciiTheme="majorHAnsi" w:hAnsiTheme="majorHAnsi" w:cs="Cambria"/>
          <w:sz w:val="24"/>
          <w:szCs w:val="24"/>
          <w:lang w:eastAsia="fr-CA"/>
        </w:rPr>
      </w:pPr>
      <w:r w:rsidRPr="00641C90">
        <w:rPr>
          <w:rFonts w:asciiTheme="majorHAnsi" w:hAnsiTheme="majorHAnsi" w:cs="Cambria"/>
          <w:sz w:val="24"/>
          <w:szCs w:val="24"/>
        </w:rPr>
        <w:t>Développer l’esprit critique et logique face aux divers aspects de la vie</w:t>
      </w:r>
      <w:r w:rsidR="0099012F">
        <w:rPr>
          <w:rFonts w:asciiTheme="majorHAnsi" w:hAnsiTheme="majorHAnsi" w:cs="Cambria"/>
          <w:sz w:val="24"/>
          <w:szCs w:val="24"/>
        </w:rPr>
        <w:t xml:space="preserve"> </w:t>
      </w:r>
      <w:r w:rsidRPr="00641C90">
        <w:rPr>
          <w:rFonts w:asciiTheme="majorHAnsi" w:hAnsiTheme="majorHAnsi" w:cs="Cambria"/>
          <w:sz w:val="24"/>
          <w:szCs w:val="24"/>
        </w:rPr>
        <w:t>;</w:t>
      </w:r>
    </w:p>
    <w:p w14:paraId="495E1B79" w14:textId="77777777" w:rsidR="00E21108" w:rsidRPr="00641C90" w:rsidRDefault="00E21108" w:rsidP="00843974">
      <w:pPr>
        <w:numPr>
          <w:ilvl w:val="0"/>
          <w:numId w:val="2"/>
        </w:numPr>
        <w:spacing w:before="120" w:after="0" w:line="240" w:lineRule="auto"/>
        <w:jc w:val="both"/>
        <w:rPr>
          <w:rFonts w:asciiTheme="majorHAnsi" w:hAnsiTheme="majorHAnsi" w:cs="Cambria"/>
          <w:sz w:val="24"/>
          <w:szCs w:val="24"/>
          <w:lang w:eastAsia="fr-CA"/>
        </w:rPr>
      </w:pPr>
      <w:r w:rsidRPr="00641C90">
        <w:rPr>
          <w:rFonts w:asciiTheme="majorHAnsi" w:hAnsiTheme="majorHAnsi" w:cs="Cambria"/>
          <w:sz w:val="24"/>
          <w:szCs w:val="24"/>
        </w:rPr>
        <w:t>Faire en sorte que l’attitude scientifique devienne une culture</w:t>
      </w:r>
      <w:r w:rsidRPr="00641C90">
        <w:rPr>
          <w:rFonts w:asciiTheme="majorHAnsi" w:hAnsiTheme="majorHAnsi" w:cs="Cambria"/>
          <w:sz w:val="24"/>
          <w:szCs w:val="24"/>
          <w:lang w:eastAsia="fr-CA"/>
        </w:rPr>
        <w:t>.</w:t>
      </w:r>
    </w:p>
    <w:p w14:paraId="3A50C507" w14:textId="77777777" w:rsidR="00E21108" w:rsidRPr="00641C90" w:rsidRDefault="00E21108" w:rsidP="00FC7545">
      <w:pPr>
        <w:spacing w:before="240" w:after="0" w:line="240" w:lineRule="auto"/>
        <w:jc w:val="both"/>
        <w:rPr>
          <w:rFonts w:asciiTheme="majorHAnsi" w:hAnsiTheme="majorHAnsi" w:cs="Cambria"/>
          <w:b/>
          <w:bCs/>
          <w:sz w:val="24"/>
          <w:szCs w:val="24"/>
        </w:rPr>
      </w:pPr>
      <w:r w:rsidRPr="00641C90">
        <w:rPr>
          <w:rFonts w:asciiTheme="majorHAnsi" w:hAnsiTheme="majorHAnsi" w:cs="Cambria"/>
          <w:b/>
          <w:bCs/>
          <w:sz w:val="24"/>
          <w:szCs w:val="24"/>
        </w:rPr>
        <w:t>L’École fondamentale doit sensibiliser l’apprenant aux trois principes susmentionnés.</w:t>
      </w:r>
    </w:p>
    <w:p w14:paraId="47A36FBD" w14:textId="77777777" w:rsidR="00E21108" w:rsidRPr="00641C90" w:rsidRDefault="00E21108" w:rsidP="00FC7545">
      <w:pPr>
        <w:spacing w:before="240" w:after="0" w:line="240" w:lineRule="auto"/>
        <w:jc w:val="both"/>
        <w:rPr>
          <w:rFonts w:asciiTheme="majorHAnsi" w:hAnsiTheme="majorHAnsi" w:cs="Cambria"/>
          <w:sz w:val="24"/>
          <w:szCs w:val="24"/>
        </w:rPr>
      </w:pPr>
      <w:r w:rsidRPr="00641C90">
        <w:rPr>
          <w:rFonts w:asciiTheme="majorHAnsi" w:hAnsiTheme="majorHAnsi" w:cs="Cambria"/>
          <w:sz w:val="24"/>
          <w:szCs w:val="24"/>
        </w:rPr>
        <w:t>Il faut enfin que l’école développe les facultés créatrices des individus, qu’elle leur donne à tous des chances égales. En ce sens, les langues d’enseignement seront le créole et le français.</w:t>
      </w:r>
    </w:p>
    <w:p w14:paraId="64028976" w14:textId="77777777" w:rsidR="00E21108" w:rsidRPr="00641C90" w:rsidRDefault="00E21108" w:rsidP="00FC7545">
      <w:pPr>
        <w:spacing w:after="0" w:line="240" w:lineRule="auto"/>
        <w:rPr>
          <w:rFonts w:asciiTheme="majorHAnsi" w:hAnsiTheme="majorHAnsi" w:cs="Cambria"/>
          <w:b/>
          <w:bCs/>
          <w:sz w:val="24"/>
          <w:szCs w:val="24"/>
        </w:rPr>
      </w:pPr>
    </w:p>
    <w:p w14:paraId="506071F9" w14:textId="77777777" w:rsidR="00E21108" w:rsidRPr="00641C90" w:rsidRDefault="00E21108" w:rsidP="00FC7545">
      <w:pPr>
        <w:spacing w:after="0" w:line="240" w:lineRule="auto"/>
        <w:rPr>
          <w:rFonts w:asciiTheme="majorHAnsi" w:hAnsiTheme="majorHAnsi" w:cs="Cambria"/>
          <w:b/>
          <w:bCs/>
          <w:color w:val="1F497D"/>
          <w:sz w:val="24"/>
          <w:szCs w:val="24"/>
        </w:rPr>
      </w:pPr>
      <w:r w:rsidRPr="00641C90">
        <w:rPr>
          <w:rFonts w:asciiTheme="majorHAnsi" w:hAnsiTheme="majorHAnsi" w:cs="Cambria"/>
          <w:b/>
          <w:bCs/>
          <w:color w:val="1F497D"/>
          <w:sz w:val="24"/>
          <w:szCs w:val="24"/>
        </w:rPr>
        <w:br w:type="page"/>
      </w:r>
    </w:p>
    <w:p w14:paraId="1F012BD6" w14:textId="77777777" w:rsidR="00E21108" w:rsidRPr="00641C90" w:rsidRDefault="00E21108" w:rsidP="00FC7545">
      <w:pPr>
        <w:spacing w:after="0" w:line="240" w:lineRule="auto"/>
        <w:rPr>
          <w:rFonts w:asciiTheme="majorHAnsi" w:hAnsiTheme="majorHAnsi" w:cs="Cambria"/>
          <w:b/>
          <w:bCs/>
          <w:sz w:val="24"/>
          <w:szCs w:val="24"/>
        </w:rPr>
      </w:pPr>
      <w:r w:rsidRPr="00641C90">
        <w:rPr>
          <w:rFonts w:asciiTheme="majorHAnsi" w:hAnsiTheme="majorHAnsi" w:cs="Cambria"/>
          <w:b/>
          <w:bCs/>
          <w:sz w:val="24"/>
          <w:szCs w:val="24"/>
        </w:rPr>
        <w:lastRenderedPageBreak/>
        <w:t>5. Mission, valeurs et vision</w:t>
      </w:r>
    </w:p>
    <w:p w14:paraId="0AFB6412" w14:textId="77777777" w:rsidR="00D90FAB" w:rsidRPr="00641C90" w:rsidRDefault="00E21108" w:rsidP="00FC7545">
      <w:pPr>
        <w:pStyle w:val="NormalWeb"/>
        <w:spacing w:before="120" w:beforeAutospacing="0" w:after="0" w:afterAutospacing="0"/>
        <w:jc w:val="both"/>
        <w:rPr>
          <w:rFonts w:asciiTheme="majorHAnsi" w:hAnsiTheme="majorHAnsi" w:cs="Cambria"/>
          <w:lang w:val="fr-FR"/>
        </w:rPr>
      </w:pPr>
      <w:r w:rsidRPr="00641C90">
        <w:rPr>
          <w:rFonts w:asciiTheme="majorHAnsi" w:hAnsiTheme="majorHAnsi" w:cs="Cambria"/>
          <w:lang w:val="fr-FR"/>
        </w:rPr>
        <w:t xml:space="preserve">La </w:t>
      </w:r>
      <w:r w:rsidRPr="00641C90">
        <w:rPr>
          <w:rFonts w:asciiTheme="majorHAnsi" w:hAnsiTheme="majorHAnsi" w:cs="Cambria"/>
          <w:b/>
          <w:bCs/>
          <w:lang w:val="fr-FR"/>
        </w:rPr>
        <w:t>mission</w:t>
      </w:r>
      <w:r w:rsidR="00D90FAB" w:rsidRPr="00641C90">
        <w:rPr>
          <w:rFonts w:asciiTheme="majorHAnsi" w:hAnsiTheme="majorHAnsi" w:cs="Cambria"/>
          <w:lang w:val="fr-FR"/>
        </w:rPr>
        <w:t xml:space="preserve"> de cette école </w:t>
      </w:r>
      <w:r w:rsidRPr="00641C90">
        <w:rPr>
          <w:rFonts w:asciiTheme="majorHAnsi" w:hAnsiTheme="majorHAnsi" w:cs="Cambria"/>
          <w:lang w:val="fr-FR"/>
        </w:rPr>
        <w:t>fo</w:t>
      </w:r>
      <w:r w:rsidR="00D90FAB" w:rsidRPr="00641C90">
        <w:rPr>
          <w:rFonts w:asciiTheme="majorHAnsi" w:hAnsiTheme="majorHAnsi" w:cs="Cambria"/>
          <w:lang w:val="fr-FR"/>
        </w:rPr>
        <w:t>ndamentale est de former des jeunes jusqu’à la 9</w:t>
      </w:r>
      <w:r w:rsidR="00D90FAB" w:rsidRPr="00641C90">
        <w:rPr>
          <w:rFonts w:asciiTheme="majorHAnsi" w:hAnsiTheme="majorHAnsi" w:cs="Cambria"/>
          <w:vertAlign w:val="superscript"/>
          <w:lang w:val="fr-FR"/>
        </w:rPr>
        <w:t>e</w:t>
      </w:r>
      <w:r w:rsidR="00D90FAB" w:rsidRPr="00641C90">
        <w:rPr>
          <w:rFonts w:asciiTheme="majorHAnsi" w:hAnsiTheme="majorHAnsi" w:cs="Cambria"/>
          <w:lang w:val="fr-FR"/>
        </w:rPr>
        <w:t xml:space="preserve"> année avec une préoccupation bien spécifique, </w:t>
      </w:r>
      <w:r w:rsidR="00D90FAB" w:rsidRPr="00641C90">
        <w:rPr>
          <w:rFonts w:asciiTheme="majorHAnsi" w:hAnsiTheme="majorHAnsi" w:cs="Cambria"/>
          <w:i/>
          <w:color w:val="000000" w:themeColor="text1"/>
          <w:lang w:val="fr-FR"/>
        </w:rPr>
        <w:t>une éducation à la citoyenneté</w:t>
      </w:r>
      <w:r w:rsidR="00D90FAB" w:rsidRPr="00641C90">
        <w:rPr>
          <w:rFonts w:asciiTheme="majorHAnsi" w:hAnsiTheme="majorHAnsi" w:cs="Cambria"/>
          <w:color w:val="000000" w:themeColor="text1"/>
          <w:lang w:val="fr-FR"/>
        </w:rPr>
        <w:t xml:space="preserve">, à </w:t>
      </w:r>
      <w:r w:rsidR="00D90FAB" w:rsidRPr="00641C90">
        <w:rPr>
          <w:rFonts w:asciiTheme="majorHAnsi" w:hAnsiTheme="majorHAnsi" w:cs="Cambria"/>
          <w:i/>
          <w:color w:val="000000" w:themeColor="text1"/>
          <w:lang w:val="fr-FR"/>
        </w:rPr>
        <w:t>la science et à la technologie</w:t>
      </w:r>
      <w:r w:rsidR="00D90FAB" w:rsidRPr="00641C90">
        <w:rPr>
          <w:rFonts w:asciiTheme="majorHAnsi" w:hAnsiTheme="majorHAnsi" w:cs="Cambria"/>
          <w:color w:val="000000" w:themeColor="text1"/>
          <w:lang w:val="fr-FR"/>
        </w:rPr>
        <w:t xml:space="preserve">, </w:t>
      </w:r>
      <w:r w:rsidR="006C0E9E" w:rsidRPr="00641C90">
        <w:rPr>
          <w:rFonts w:asciiTheme="majorHAnsi" w:hAnsiTheme="majorHAnsi" w:cs="Cambria"/>
          <w:i/>
          <w:color w:val="000000" w:themeColor="text1"/>
          <w:lang w:val="fr-FR"/>
        </w:rPr>
        <w:t>une éducation à la santé et aux sports</w:t>
      </w:r>
      <w:r w:rsidR="006C0E9E" w:rsidRPr="00641C90">
        <w:rPr>
          <w:rFonts w:asciiTheme="majorHAnsi" w:hAnsiTheme="majorHAnsi" w:cs="Cambria"/>
          <w:color w:val="000000" w:themeColor="text1"/>
          <w:lang w:val="fr-FR"/>
        </w:rPr>
        <w:t xml:space="preserve">, </w:t>
      </w:r>
      <w:r w:rsidR="00D90FAB" w:rsidRPr="00641C90">
        <w:rPr>
          <w:rFonts w:asciiTheme="majorHAnsi" w:hAnsiTheme="majorHAnsi" w:cs="Cambria"/>
          <w:color w:val="000000" w:themeColor="text1"/>
          <w:lang w:val="fr-FR"/>
        </w:rPr>
        <w:t>tout en respectant le curriculum imposé par le ministère de l’éducation</w:t>
      </w:r>
      <w:r w:rsidR="00D90FAB" w:rsidRPr="00641C90">
        <w:rPr>
          <w:rFonts w:asciiTheme="majorHAnsi" w:hAnsiTheme="majorHAnsi" w:cs="Cambria"/>
          <w:lang w:val="fr-FR"/>
        </w:rPr>
        <w:t>.</w:t>
      </w:r>
      <w:r w:rsidR="00053839" w:rsidRPr="00641C90">
        <w:rPr>
          <w:rFonts w:asciiTheme="majorHAnsi" w:hAnsiTheme="majorHAnsi" w:cs="Cambria"/>
          <w:lang w:val="fr-FR"/>
        </w:rPr>
        <w:t xml:space="preserve"> Cette école fondamentale veut inculquer des valeurs qui devraient se traduire dans la réalité quotidienne des élèves et de les préparer à la vie en société.</w:t>
      </w:r>
    </w:p>
    <w:p w14:paraId="693ACA46" w14:textId="77777777" w:rsidR="00E21108" w:rsidRPr="00641C90" w:rsidRDefault="00E21108" w:rsidP="00FC7545">
      <w:pPr>
        <w:pStyle w:val="NormalWeb"/>
        <w:spacing w:before="120" w:beforeAutospacing="0" w:after="0" w:afterAutospacing="0"/>
        <w:jc w:val="both"/>
        <w:rPr>
          <w:rFonts w:asciiTheme="majorHAnsi" w:hAnsiTheme="majorHAnsi" w:cs="Cambria"/>
        </w:rPr>
      </w:pPr>
      <w:r w:rsidRPr="00641C90">
        <w:rPr>
          <w:rFonts w:asciiTheme="majorHAnsi" w:hAnsiTheme="majorHAnsi" w:cs="Cambria"/>
        </w:rPr>
        <w:t xml:space="preserve">Les </w:t>
      </w:r>
      <w:r w:rsidRPr="00641C90">
        <w:rPr>
          <w:rFonts w:asciiTheme="majorHAnsi" w:hAnsiTheme="majorHAnsi" w:cs="Cambria"/>
          <w:b/>
          <w:bCs/>
        </w:rPr>
        <w:t>valeurs</w:t>
      </w:r>
      <w:r w:rsidRPr="00641C90">
        <w:rPr>
          <w:rFonts w:asciiTheme="majorHAnsi" w:hAnsiTheme="majorHAnsi" w:cs="Cambria"/>
        </w:rPr>
        <w:t xml:space="preserve"> qui y sont préconisées sont celles du GRAHN : la primauté du droit, le respect des règles établies, la justice sociale, le partage, la solidarité, l’éducation, le respect de l’environnement et le culte du bien commun.</w:t>
      </w:r>
    </w:p>
    <w:p w14:paraId="0F6EC111" w14:textId="77777777" w:rsidR="00053839" w:rsidRPr="00641C90" w:rsidRDefault="00E21108" w:rsidP="00FC7545">
      <w:pPr>
        <w:pStyle w:val="NormalWeb"/>
        <w:spacing w:before="120" w:beforeAutospacing="0" w:after="0" w:afterAutospacing="0"/>
        <w:jc w:val="both"/>
        <w:rPr>
          <w:rFonts w:asciiTheme="majorHAnsi" w:hAnsiTheme="majorHAnsi" w:cs="Cambria"/>
          <w:lang w:val="fr-FR"/>
        </w:rPr>
      </w:pPr>
      <w:r w:rsidRPr="00641C90">
        <w:rPr>
          <w:rFonts w:asciiTheme="majorHAnsi" w:hAnsiTheme="majorHAnsi" w:cs="Cambria"/>
          <w:lang w:val="fr-FR"/>
        </w:rPr>
        <w:t xml:space="preserve">Le GRAHN œuvre à l’avènement d’une Haïti nouvelle reposant sur une éducation renouvelée, qui transformerait chaque apprenant en un citoyen fier de lui-même, bienveillant envers ses concitoyens, soucieux du progrès de la nation et prédisposé à améliorer la société dans son ensemble. La </w:t>
      </w:r>
      <w:r w:rsidRPr="00641C90">
        <w:rPr>
          <w:rFonts w:asciiTheme="majorHAnsi" w:hAnsiTheme="majorHAnsi" w:cs="Cambria"/>
          <w:b/>
          <w:bCs/>
          <w:lang w:val="fr-FR"/>
        </w:rPr>
        <w:t>vision</w:t>
      </w:r>
      <w:r w:rsidRPr="00641C90">
        <w:rPr>
          <w:rFonts w:asciiTheme="majorHAnsi" w:hAnsiTheme="majorHAnsi" w:cs="Cambria"/>
          <w:lang w:val="fr-FR"/>
        </w:rPr>
        <w:t xml:space="preserve"> est que cette école </w:t>
      </w:r>
      <w:r w:rsidR="00053839" w:rsidRPr="00641C90">
        <w:rPr>
          <w:rFonts w:asciiTheme="majorHAnsi" w:hAnsiTheme="majorHAnsi" w:cs="Cambria"/>
          <w:lang w:val="fr-FR"/>
        </w:rPr>
        <w:t xml:space="preserve">fondamentale </w:t>
      </w:r>
      <w:r w:rsidRPr="00641C90">
        <w:rPr>
          <w:rFonts w:asciiTheme="majorHAnsi" w:hAnsiTheme="majorHAnsi" w:cs="Cambria"/>
          <w:lang w:val="fr-FR"/>
        </w:rPr>
        <w:t>devienne dans 10 ans une référence au pays par la pertinence de son offre de formation et la qualité des</w:t>
      </w:r>
      <w:r w:rsidR="00053839" w:rsidRPr="00641C90">
        <w:rPr>
          <w:rFonts w:asciiTheme="majorHAnsi" w:hAnsiTheme="majorHAnsi" w:cs="Cambria"/>
          <w:lang w:val="fr-FR"/>
        </w:rPr>
        <w:t xml:space="preserve"> élèves formé</w:t>
      </w:r>
      <w:r w:rsidRPr="00641C90">
        <w:rPr>
          <w:rFonts w:asciiTheme="majorHAnsi" w:hAnsiTheme="majorHAnsi" w:cs="Cambria"/>
          <w:lang w:val="fr-FR"/>
        </w:rPr>
        <w:t xml:space="preserve">s. Cette école </w:t>
      </w:r>
      <w:r w:rsidR="00053839" w:rsidRPr="00641C90">
        <w:rPr>
          <w:rFonts w:asciiTheme="majorHAnsi" w:hAnsiTheme="majorHAnsi" w:cs="Cambria"/>
          <w:lang w:val="fr-FR"/>
        </w:rPr>
        <w:t>doit préparer les jeunes vers la filière du secondaire ou professionnelle.</w:t>
      </w:r>
    </w:p>
    <w:p w14:paraId="26F1504A" w14:textId="77777777" w:rsidR="00053839" w:rsidRPr="00641C90" w:rsidRDefault="00053839" w:rsidP="00FC7545">
      <w:pPr>
        <w:pStyle w:val="NormalWeb"/>
        <w:spacing w:before="120" w:beforeAutospacing="0" w:after="0" w:afterAutospacing="0"/>
        <w:jc w:val="both"/>
        <w:rPr>
          <w:rFonts w:asciiTheme="majorHAnsi" w:hAnsiTheme="majorHAnsi" w:cs="Cambria"/>
          <w:lang w:val="fr-FR"/>
        </w:rPr>
      </w:pPr>
      <w:r w:rsidRPr="00641C90">
        <w:rPr>
          <w:rFonts w:asciiTheme="majorHAnsi" w:hAnsiTheme="majorHAnsi" w:cs="Cambria"/>
          <w:lang w:val="fr-FR"/>
        </w:rPr>
        <w:t xml:space="preserve">Le concept d’école fondamentale de la Cité du savoir de </w:t>
      </w:r>
      <w:proofErr w:type="spellStart"/>
      <w:r w:rsidRPr="00641C90">
        <w:rPr>
          <w:rFonts w:asciiTheme="majorHAnsi" w:hAnsiTheme="majorHAnsi" w:cs="Cambria"/>
          <w:lang w:val="fr-FR"/>
        </w:rPr>
        <w:t>Génipailler</w:t>
      </w:r>
      <w:proofErr w:type="spellEnd"/>
      <w:r w:rsidRPr="00641C90">
        <w:rPr>
          <w:rFonts w:asciiTheme="majorHAnsi" w:hAnsiTheme="majorHAnsi" w:cs="Cambria"/>
          <w:lang w:val="fr-FR"/>
        </w:rPr>
        <w:t xml:space="preserve"> mettra l’accent sur des apprentissages en lien avec le vécu des élèves</w:t>
      </w:r>
      <w:r w:rsidR="00446A2B" w:rsidRPr="00641C90">
        <w:rPr>
          <w:rFonts w:asciiTheme="majorHAnsi" w:hAnsiTheme="majorHAnsi" w:cs="Cambria"/>
          <w:lang w:val="fr-FR"/>
        </w:rPr>
        <w:t>.  Cette école articulera s</w:t>
      </w:r>
      <w:r w:rsidRPr="00641C90">
        <w:rPr>
          <w:rFonts w:asciiTheme="majorHAnsi" w:hAnsiTheme="majorHAnsi" w:cs="Cambria"/>
          <w:lang w:val="fr-FR"/>
        </w:rPr>
        <w:t xml:space="preserve">es : mission, valeurs et vision dans le cadre de son </w:t>
      </w:r>
      <w:r w:rsidRPr="00641C90">
        <w:rPr>
          <w:rFonts w:asciiTheme="majorHAnsi" w:hAnsiTheme="majorHAnsi" w:cs="Cambria"/>
          <w:b/>
          <w:lang w:val="fr-FR"/>
        </w:rPr>
        <w:t>projet éducatif</w:t>
      </w:r>
      <w:r w:rsidR="00446A2B" w:rsidRPr="00641C90">
        <w:rPr>
          <w:rFonts w:asciiTheme="majorHAnsi" w:hAnsiTheme="majorHAnsi" w:cs="Cambria"/>
          <w:b/>
          <w:lang w:val="fr-FR"/>
        </w:rPr>
        <w:t xml:space="preserve"> (1). </w:t>
      </w:r>
    </w:p>
    <w:p w14:paraId="12A1F9AF" w14:textId="77777777" w:rsidR="00E21108" w:rsidRPr="00641C90" w:rsidRDefault="00E21108" w:rsidP="00FC7545">
      <w:pPr>
        <w:pStyle w:val="NormalWeb"/>
        <w:spacing w:before="120" w:beforeAutospacing="0" w:after="0" w:afterAutospacing="0"/>
        <w:jc w:val="both"/>
        <w:rPr>
          <w:rFonts w:asciiTheme="majorHAnsi" w:hAnsiTheme="majorHAnsi" w:cs="Cambria"/>
          <w:lang w:val="fr-FR"/>
        </w:rPr>
      </w:pPr>
      <w:r w:rsidRPr="00641C90">
        <w:rPr>
          <w:rFonts w:asciiTheme="majorHAnsi" w:hAnsiTheme="majorHAnsi" w:cs="Cambria"/>
          <w:lang w:val="fr-FR"/>
        </w:rPr>
        <w:t>La dimension consciente de ce concept fait référence au fait qu’il « entend développer le pouvoir d’agir de tous les élèves –</w:t>
      </w:r>
      <w:r w:rsidR="00446A2B" w:rsidRPr="00641C90">
        <w:rPr>
          <w:rFonts w:asciiTheme="majorHAnsi" w:hAnsiTheme="majorHAnsi" w:cs="Cambria"/>
          <w:lang w:val="fr-FR"/>
        </w:rPr>
        <w:t xml:space="preserve"> comme des </w:t>
      </w:r>
      <w:r w:rsidRPr="00641C90">
        <w:rPr>
          <w:rFonts w:asciiTheme="majorHAnsi" w:hAnsiTheme="majorHAnsi" w:cs="Cambria"/>
          <w:lang w:val="fr-FR"/>
        </w:rPr>
        <w:t>citoyens, décideurs, dirigeants, employés, leaders, entrepreneurs – dans la perspective d’un développement viable, durable et interdépendant des collectivités, ce qui implique d’élever le niveau de conscience de tout un chacun, à tous les échelons du système</w:t>
      </w:r>
      <w:r w:rsidRPr="00641C90">
        <w:rPr>
          <w:rFonts w:asciiTheme="majorHAnsi" w:hAnsiTheme="majorHAnsi" w:cs="Cambria"/>
          <w:strike/>
          <w:color w:val="C00000"/>
          <w:lang w:val="fr-FR"/>
        </w:rPr>
        <w:t>. »</w:t>
      </w:r>
      <w:r w:rsidRPr="00641C90">
        <w:rPr>
          <w:rStyle w:val="FootnoteReference"/>
          <w:rFonts w:asciiTheme="majorHAnsi" w:hAnsiTheme="majorHAnsi" w:cs="Cambria"/>
          <w:strike/>
          <w:color w:val="C00000"/>
          <w:lang w:val="fr-FR"/>
        </w:rPr>
        <w:footnoteReference w:id="4"/>
      </w:r>
    </w:p>
    <w:p w14:paraId="6AF45709" w14:textId="77777777" w:rsidR="00E21108" w:rsidRPr="00641C90" w:rsidRDefault="00E21108" w:rsidP="00FC7545">
      <w:pPr>
        <w:pStyle w:val="NormalWeb"/>
        <w:spacing w:before="120" w:beforeAutospacing="0" w:after="0" w:afterAutospacing="0"/>
        <w:jc w:val="both"/>
        <w:rPr>
          <w:rFonts w:asciiTheme="majorHAnsi" w:hAnsiTheme="majorHAnsi" w:cs="Cambria"/>
        </w:rPr>
      </w:pPr>
    </w:p>
    <w:p w14:paraId="3ABBD168" w14:textId="77777777" w:rsidR="00E21108" w:rsidRPr="00641C90" w:rsidRDefault="00E21108" w:rsidP="00FC7545">
      <w:pPr>
        <w:spacing w:after="0" w:line="240" w:lineRule="auto"/>
        <w:rPr>
          <w:rFonts w:asciiTheme="majorHAnsi" w:hAnsiTheme="majorHAnsi" w:cs="Cambria"/>
          <w:b/>
          <w:bCs/>
          <w:sz w:val="24"/>
          <w:szCs w:val="24"/>
        </w:rPr>
      </w:pPr>
      <w:r w:rsidRPr="00641C90">
        <w:rPr>
          <w:rFonts w:asciiTheme="majorHAnsi" w:hAnsiTheme="majorHAnsi" w:cs="Cambria"/>
          <w:b/>
          <w:bCs/>
          <w:sz w:val="24"/>
          <w:szCs w:val="24"/>
        </w:rPr>
        <w:t>6. Objectifs du projet</w:t>
      </w:r>
    </w:p>
    <w:p w14:paraId="525D543A" w14:textId="77777777" w:rsidR="00E21108" w:rsidRPr="00641C90" w:rsidRDefault="00E21108" w:rsidP="00FC7545">
      <w:pPr>
        <w:pStyle w:val="NormalWeb"/>
        <w:spacing w:before="120" w:beforeAutospacing="0" w:after="0" w:afterAutospacing="0"/>
        <w:jc w:val="both"/>
        <w:rPr>
          <w:rFonts w:asciiTheme="majorHAnsi" w:hAnsiTheme="majorHAnsi" w:cs="Cambria"/>
        </w:rPr>
      </w:pPr>
      <w:r w:rsidRPr="00641C90">
        <w:rPr>
          <w:rFonts w:asciiTheme="majorHAnsi" w:hAnsiTheme="majorHAnsi" w:cs="Cambria"/>
        </w:rPr>
        <w:t xml:space="preserve">L’objectif principal de cette école fondamentale est de former des élèves disciplinés, créatifs, entreprenants, intègres, dont le pays et les communautés locales ont besoin pour se développer. </w:t>
      </w:r>
    </w:p>
    <w:p w14:paraId="61751FEB" w14:textId="77777777" w:rsidR="007A78DA" w:rsidRPr="00641C90" w:rsidRDefault="00E21108" w:rsidP="00FC7545">
      <w:pPr>
        <w:spacing w:before="120" w:after="0" w:line="240" w:lineRule="auto"/>
        <w:rPr>
          <w:rFonts w:asciiTheme="majorHAnsi" w:hAnsiTheme="majorHAnsi" w:cs="Cambria"/>
          <w:sz w:val="24"/>
          <w:szCs w:val="24"/>
          <w:lang w:eastAsia="fr-CA"/>
        </w:rPr>
      </w:pPr>
      <w:r w:rsidRPr="00641C90">
        <w:rPr>
          <w:rFonts w:asciiTheme="majorHAnsi" w:hAnsiTheme="majorHAnsi" w:cs="Cambria"/>
          <w:sz w:val="24"/>
          <w:szCs w:val="24"/>
          <w:lang w:eastAsia="fr-CA"/>
        </w:rPr>
        <w:t>De manière spécifique, cette école vise à</w:t>
      </w:r>
      <w:r w:rsidR="007A78DA" w:rsidRPr="00641C90">
        <w:rPr>
          <w:rFonts w:asciiTheme="majorHAnsi" w:hAnsiTheme="majorHAnsi" w:cs="Cambria"/>
          <w:sz w:val="24"/>
          <w:szCs w:val="24"/>
          <w:lang w:eastAsia="fr-CA"/>
        </w:rPr>
        <w:t xml:space="preserve"> créer un lieu d’apprentissage et d’épanouissement de chaque élève à partir de ses trois missions spécifiques :</w:t>
      </w:r>
    </w:p>
    <w:p w14:paraId="655654F5" w14:textId="77777777" w:rsidR="00E21108" w:rsidRPr="00641C90" w:rsidRDefault="007A78DA" w:rsidP="00843974">
      <w:pPr>
        <w:pStyle w:val="ListParagraph"/>
        <w:numPr>
          <w:ilvl w:val="2"/>
          <w:numId w:val="3"/>
        </w:numPr>
        <w:spacing w:before="120" w:after="0" w:line="240" w:lineRule="auto"/>
        <w:rPr>
          <w:rFonts w:asciiTheme="majorHAnsi" w:hAnsiTheme="majorHAnsi" w:cs="Cambria"/>
          <w:sz w:val="24"/>
          <w:szCs w:val="24"/>
          <w:lang w:eastAsia="fr-CA"/>
        </w:rPr>
      </w:pPr>
      <w:r w:rsidRPr="00641C90">
        <w:rPr>
          <w:rFonts w:asciiTheme="majorHAnsi" w:hAnsiTheme="majorHAnsi" w:cs="Cambria"/>
          <w:sz w:val="24"/>
          <w:szCs w:val="24"/>
          <w:lang w:eastAsia="fr-CA"/>
        </w:rPr>
        <w:t>Instruire les élèves ;</w:t>
      </w:r>
    </w:p>
    <w:p w14:paraId="3C062BFF" w14:textId="77777777" w:rsidR="007A78DA" w:rsidRPr="00641C90" w:rsidRDefault="007A78DA" w:rsidP="00843974">
      <w:pPr>
        <w:pStyle w:val="ListParagraph"/>
        <w:numPr>
          <w:ilvl w:val="2"/>
          <w:numId w:val="3"/>
        </w:numPr>
        <w:spacing w:before="120" w:after="0" w:line="240" w:lineRule="auto"/>
        <w:rPr>
          <w:rFonts w:asciiTheme="majorHAnsi" w:hAnsiTheme="majorHAnsi" w:cs="Cambria"/>
          <w:sz w:val="24"/>
          <w:szCs w:val="24"/>
          <w:lang w:eastAsia="fr-CA"/>
        </w:rPr>
      </w:pPr>
      <w:r w:rsidRPr="00641C90">
        <w:rPr>
          <w:rFonts w:asciiTheme="majorHAnsi" w:hAnsiTheme="majorHAnsi" w:cs="Cambria"/>
          <w:sz w:val="24"/>
          <w:szCs w:val="24"/>
          <w:lang w:eastAsia="fr-CA"/>
        </w:rPr>
        <w:t>Socialiser les élèves ;</w:t>
      </w:r>
    </w:p>
    <w:p w14:paraId="53D2AC2E" w14:textId="77777777" w:rsidR="007A78DA" w:rsidRPr="00641C90" w:rsidRDefault="007A78DA" w:rsidP="00843974">
      <w:pPr>
        <w:pStyle w:val="ListParagraph"/>
        <w:numPr>
          <w:ilvl w:val="2"/>
          <w:numId w:val="3"/>
        </w:numPr>
        <w:spacing w:before="120" w:after="0" w:line="240" w:lineRule="auto"/>
        <w:rPr>
          <w:rFonts w:asciiTheme="majorHAnsi" w:hAnsiTheme="majorHAnsi" w:cs="Cambria"/>
          <w:sz w:val="24"/>
          <w:szCs w:val="24"/>
          <w:lang w:eastAsia="fr-CA"/>
        </w:rPr>
      </w:pPr>
      <w:r w:rsidRPr="00641C90">
        <w:rPr>
          <w:rFonts w:asciiTheme="majorHAnsi" w:hAnsiTheme="majorHAnsi" w:cs="Cambria"/>
          <w:sz w:val="24"/>
          <w:szCs w:val="24"/>
          <w:lang w:eastAsia="fr-CA"/>
        </w:rPr>
        <w:t xml:space="preserve">Qualifier les élèves. </w:t>
      </w:r>
    </w:p>
    <w:p w14:paraId="542432AE" w14:textId="77777777" w:rsidR="007A78DA" w:rsidRPr="00641C90" w:rsidRDefault="007A78DA" w:rsidP="007A78DA">
      <w:pPr>
        <w:pStyle w:val="ListParagraph"/>
        <w:spacing w:before="120" w:after="0" w:line="240" w:lineRule="auto"/>
        <w:ind w:left="1440"/>
        <w:rPr>
          <w:rFonts w:asciiTheme="majorHAnsi" w:hAnsiTheme="majorHAnsi" w:cs="Cambria"/>
          <w:sz w:val="24"/>
          <w:szCs w:val="24"/>
          <w:lang w:eastAsia="fr-CA"/>
        </w:rPr>
      </w:pPr>
      <w:r w:rsidRPr="00641C90">
        <w:rPr>
          <w:rFonts w:asciiTheme="majorHAnsi" w:hAnsiTheme="majorHAnsi" w:cs="Cambria"/>
          <w:sz w:val="24"/>
          <w:szCs w:val="24"/>
          <w:lang w:eastAsia="fr-CA"/>
        </w:rPr>
        <w:t xml:space="preserve">En vue de favoriser leur insertion dans la société </w:t>
      </w:r>
      <w:r w:rsidR="00AE3D44" w:rsidRPr="00641C90">
        <w:rPr>
          <w:rFonts w:asciiTheme="majorHAnsi" w:hAnsiTheme="majorHAnsi" w:cs="Cambria"/>
          <w:sz w:val="24"/>
          <w:szCs w:val="24"/>
          <w:lang w:eastAsia="fr-CA"/>
        </w:rPr>
        <w:t xml:space="preserve">comme </w:t>
      </w:r>
      <w:r w:rsidRPr="00641C90">
        <w:rPr>
          <w:rFonts w:asciiTheme="majorHAnsi" w:hAnsiTheme="majorHAnsi" w:cs="Cambria"/>
          <w:sz w:val="24"/>
          <w:szCs w:val="24"/>
          <w:lang w:eastAsia="fr-CA"/>
        </w:rPr>
        <w:t>citoyen</w:t>
      </w:r>
      <w:r w:rsidR="00AE3D44" w:rsidRPr="00641C90">
        <w:rPr>
          <w:rFonts w:asciiTheme="majorHAnsi" w:hAnsiTheme="majorHAnsi" w:cs="Cambria"/>
          <w:sz w:val="24"/>
          <w:szCs w:val="24"/>
          <w:lang w:eastAsia="fr-CA"/>
        </w:rPr>
        <w:t>s responsables et éclairés.</w:t>
      </w:r>
    </w:p>
    <w:p w14:paraId="0BB9327A" w14:textId="77777777" w:rsidR="00AA424D" w:rsidRPr="00641C90" w:rsidRDefault="00E21108" w:rsidP="00FC7545">
      <w:pPr>
        <w:pStyle w:val="NormalWeb"/>
        <w:spacing w:before="240" w:beforeAutospacing="0" w:after="0" w:afterAutospacing="0"/>
        <w:jc w:val="both"/>
        <w:rPr>
          <w:rFonts w:asciiTheme="majorHAnsi" w:hAnsiTheme="majorHAnsi" w:cs="Cambria"/>
        </w:rPr>
      </w:pPr>
      <w:r w:rsidRPr="00641C90">
        <w:rPr>
          <w:rFonts w:asciiTheme="majorHAnsi" w:hAnsiTheme="majorHAnsi" w:cs="Cambria"/>
        </w:rPr>
        <w:t xml:space="preserve">Cette </w:t>
      </w:r>
      <w:r w:rsidRPr="00641C90">
        <w:rPr>
          <w:rStyle w:val="Strong"/>
          <w:rFonts w:asciiTheme="majorHAnsi" w:hAnsiTheme="majorHAnsi" w:cs="Cambria"/>
        </w:rPr>
        <w:t xml:space="preserve">École fondamentale </w:t>
      </w:r>
      <w:r w:rsidRPr="00641C90">
        <w:rPr>
          <w:rFonts w:asciiTheme="majorHAnsi" w:hAnsiTheme="majorHAnsi" w:cs="Cambria"/>
        </w:rPr>
        <w:t xml:space="preserve">sera un établissement de référence, qui accueillera en stage des étudiants de </w:t>
      </w:r>
      <w:r w:rsidR="00AA424D" w:rsidRPr="00641C90">
        <w:rPr>
          <w:rFonts w:asciiTheme="majorHAnsi" w:hAnsiTheme="majorHAnsi" w:cs="Cambria"/>
        </w:rPr>
        <w:t xml:space="preserve">la </w:t>
      </w:r>
      <w:r w:rsidRPr="00641C90">
        <w:rPr>
          <w:rFonts w:asciiTheme="majorHAnsi" w:hAnsiTheme="majorHAnsi" w:cs="Cambria"/>
        </w:rPr>
        <w:t xml:space="preserve">maîtrise </w:t>
      </w:r>
      <w:r w:rsidR="00AA424D" w:rsidRPr="00641C90">
        <w:rPr>
          <w:rFonts w:asciiTheme="majorHAnsi" w:hAnsiTheme="majorHAnsi" w:cs="Cambria"/>
        </w:rPr>
        <w:t>en éducation (Système éducatif haïtien)</w:t>
      </w:r>
      <w:r w:rsidRPr="00641C90">
        <w:rPr>
          <w:rFonts w:asciiTheme="majorHAnsi" w:hAnsiTheme="majorHAnsi" w:cs="Cambria"/>
        </w:rPr>
        <w:t xml:space="preserve">de l’Institut des sciences, des </w:t>
      </w:r>
      <w:r w:rsidRPr="00641C90">
        <w:rPr>
          <w:rFonts w:asciiTheme="majorHAnsi" w:hAnsiTheme="majorHAnsi" w:cs="Cambria"/>
        </w:rPr>
        <w:lastRenderedPageBreak/>
        <w:t>technologies et des études avancées d’Haïti (</w:t>
      </w:r>
      <w:hyperlink r:id="rId15" w:tgtFrame="_blank" w:history="1">
        <w:r w:rsidRPr="00641C90">
          <w:rPr>
            <w:rStyle w:val="Hyperlink"/>
            <w:rFonts w:asciiTheme="majorHAnsi" w:hAnsiTheme="majorHAnsi" w:cs="Cambria"/>
          </w:rPr>
          <w:t>ISTEAH</w:t>
        </w:r>
      </w:hyperlink>
      <w:r w:rsidRPr="00641C90">
        <w:rPr>
          <w:rFonts w:asciiTheme="majorHAnsi" w:hAnsiTheme="majorHAnsi" w:cs="Cambria"/>
        </w:rPr>
        <w:t xml:space="preserve">) faisant également partie de la Cité du savoir. </w:t>
      </w:r>
    </w:p>
    <w:p w14:paraId="5AD2300F" w14:textId="77777777" w:rsidR="00E21108" w:rsidRPr="00641C90" w:rsidRDefault="00E21108" w:rsidP="00FC7545">
      <w:pPr>
        <w:spacing w:after="0" w:line="240" w:lineRule="auto"/>
        <w:rPr>
          <w:rFonts w:asciiTheme="majorHAnsi" w:hAnsiTheme="majorHAnsi" w:cs="Cambria"/>
          <w:b/>
          <w:bCs/>
          <w:color w:val="1F497D"/>
          <w:sz w:val="24"/>
          <w:szCs w:val="24"/>
        </w:rPr>
      </w:pPr>
    </w:p>
    <w:p w14:paraId="4C8AA310" w14:textId="77777777" w:rsidR="00E21108" w:rsidRPr="00641C90" w:rsidRDefault="00E21108" w:rsidP="00AE3D44">
      <w:pPr>
        <w:spacing w:after="0" w:line="240" w:lineRule="auto"/>
        <w:rPr>
          <w:rFonts w:asciiTheme="majorHAnsi" w:hAnsiTheme="majorHAnsi" w:cs="Cambria"/>
          <w:b/>
          <w:bCs/>
          <w:color w:val="1F497D"/>
          <w:sz w:val="24"/>
          <w:szCs w:val="24"/>
        </w:rPr>
      </w:pPr>
      <w:r w:rsidRPr="00641C90">
        <w:rPr>
          <w:rFonts w:asciiTheme="majorHAnsi" w:hAnsiTheme="majorHAnsi" w:cs="Cambria"/>
          <w:b/>
          <w:bCs/>
          <w:color w:val="1F497D"/>
          <w:sz w:val="24"/>
          <w:szCs w:val="24"/>
        </w:rPr>
        <w:t xml:space="preserve">7. </w:t>
      </w:r>
      <w:r w:rsidRPr="00641C90">
        <w:rPr>
          <w:rFonts w:asciiTheme="majorHAnsi" w:hAnsiTheme="majorHAnsi" w:cs="Cambria"/>
          <w:b/>
          <w:bCs/>
          <w:sz w:val="24"/>
          <w:szCs w:val="24"/>
        </w:rPr>
        <w:t>Programmes de formation</w:t>
      </w:r>
    </w:p>
    <w:p w14:paraId="7D9E8110" w14:textId="77777777" w:rsidR="00AA424D" w:rsidRPr="00641C90" w:rsidRDefault="00E21108" w:rsidP="00AA424D">
      <w:pPr>
        <w:spacing w:after="120"/>
        <w:jc w:val="both"/>
        <w:rPr>
          <w:rFonts w:asciiTheme="majorHAnsi" w:hAnsiTheme="majorHAnsi" w:cs="Cambria"/>
          <w:bCs/>
          <w:sz w:val="24"/>
          <w:szCs w:val="24"/>
        </w:rPr>
      </w:pPr>
      <w:r w:rsidRPr="00641C90">
        <w:rPr>
          <w:rFonts w:asciiTheme="majorHAnsi" w:hAnsiTheme="majorHAnsi" w:cs="Cambria"/>
          <w:bCs/>
          <w:sz w:val="24"/>
          <w:szCs w:val="24"/>
        </w:rPr>
        <w:t>Le programme de formation s’articulera autour des grands principes de l’École fondamentale du Ministère de l’éducation nationale et de la formation professionnelle (MENFP), mais avec une composante nouvelle, un projet éducatif d’école</w:t>
      </w:r>
      <w:r w:rsidR="00AA424D" w:rsidRPr="00641C90">
        <w:rPr>
          <w:rFonts w:asciiTheme="majorHAnsi" w:hAnsiTheme="majorHAnsi" w:cs="Cambria"/>
          <w:bCs/>
          <w:sz w:val="24"/>
          <w:szCs w:val="24"/>
        </w:rPr>
        <w:t xml:space="preserve"> mettant l’</w:t>
      </w:r>
      <w:r w:rsidR="00D145BF" w:rsidRPr="00641C90">
        <w:rPr>
          <w:rFonts w:asciiTheme="majorHAnsi" w:hAnsiTheme="majorHAnsi" w:cs="Cambria"/>
          <w:bCs/>
          <w:sz w:val="24"/>
          <w:szCs w:val="24"/>
        </w:rPr>
        <w:t>accent sur trois</w:t>
      </w:r>
      <w:r w:rsidR="00AA424D" w:rsidRPr="00641C90">
        <w:rPr>
          <w:rFonts w:asciiTheme="majorHAnsi" w:hAnsiTheme="majorHAnsi" w:cs="Cambria"/>
          <w:bCs/>
          <w:sz w:val="24"/>
          <w:szCs w:val="24"/>
        </w:rPr>
        <w:t xml:space="preserve"> composantes qui seront ajoutées au curriculum, à savoir : </w:t>
      </w:r>
      <w:r w:rsidR="00AA424D" w:rsidRPr="00641C90">
        <w:rPr>
          <w:rFonts w:asciiTheme="majorHAnsi" w:hAnsiTheme="majorHAnsi" w:cs="Cambria"/>
          <w:bCs/>
          <w:i/>
          <w:sz w:val="24"/>
          <w:szCs w:val="24"/>
        </w:rPr>
        <w:t xml:space="preserve">l’éducation </w:t>
      </w:r>
      <w:r w:rsidR="00D145BF" w:rsidRPr="00641C90">
        <w:rPr>
          <w:rFonts w:asciiTheme="majorHAnsi" w:hAnsiTheme="majorHAnsi" w:cs="Cambria"/>
          <w:bCs/>
          <w:i/>
          <w:sz w:val="24"/>
          <w:szCs w:val="24"/>
        </w:rPr>
        <w:t>à la citoyenneté</w:t>
      </w:r>
      <w:r w:rsidR="00D145BF" w:rsidRPr="00641C90">
        <w:rPr>
          <w:rFonts w:asciiTheme="majorHAnsi" w:hAnsiTheme="majorHAnsi" w:cs="Cambria"/>
          <w:bCs/>
          <w:sz w:val="24"/>
          <w:szCs w:val="24"/>
        </w:rPr>
        <w:t xml:space="preserve">, </w:t>
      </w:r>
      <w:r w:rsidR="007A78DA" w:rsidRPr="00641C90">
        <w:rPr>
          <w:rFonts w:asciiTheme="majorHAnsi" w:hAnsiTheme="majorHAnsi" w:cs="Cambria"/>
          <w:bCs/>
          <w:sz w:val="24"/>
          <w:szCs w:val="24"/>
        </w:rPr>
        <w:t xml:space="preserve">l’éducation à la science et à la technologie et enfin, </w:t>
      </w:r>
      <w:r w:rsidR="00D145BF" w:rsidRPr="00641C90">
        <w:rPr>
          <w:rFonts w:asciiTheme="majorHAnsi" w:hAnsiTheme="majorHAnsi" w:cs="Cambria"/>
          <w:bCs/>
          <w:sz w:val="24"/>
          <w:szCs w:val="24"/>
        </w:rPr>
        <w:t>l’éducation à la santé e</w:t>
      </w:r>
      <w:r w:rsidR="007A78DA" w:rsidRPr="00641C90">
        <w:rPr>
          <w:rFonts w:asciiTheme="majorHAnsi" w:hAnsiTheme="majorHAnsi" w:cs="Cambria"/>
          <w:bCs/>
          <w:sz w:val="24"/>
          <w:szCs w:val="24"/>
        </w:rPr>
        <w:t xml:space="preserve">t aux sports </w:t>
      </w:r>
      <w:r w:rsidRPr="00641C90">
        <w:rPr>
          <w:rFonts w:asciiTheme="majorHAnsi" w:hAnsiTheme="majorHAnsi" w:cs="Cambria"/>
          <w:bCs/>
          <w:sz w:val="24"/>
          <w:szCs w:val="24"/>
        </w:rPr>
        <w:t xml:space="preserve">. </w:t>
      </w:r>
      <w:r w:rsidR="00AA424D" w:rsidRPr="00641C90">
        <w:rPr>
          <w:rFonts w:asciiTheme="majorHAnsi" w:hAnsiTheme="majorHAnsi" w:cs="Cambria"/>
          <w:bCs/>
          <w:sz w:val="24"/>
          <w:szCs w:val="24"/>
        </w:rPr>
        <w:t xml:space="preserve"> De plus, l</w:t>
      </w:r>
      <w:r w:rsidRPr="00641C90">
        <w:rPr>
          <w:rFonts w:asciiTheme="majorHAnsi" w:hAnsiTheme="majorHAnsi" w:cs="Cambria"/>
          <w:bCs/>
          <w:sz w:val="24"/>
          <w:szCs w:val="24"/>
        </w:rPr>
        <w:t>’École fondamentale de la cité du savoir est une école qui fait appel à la participation des parents e</w:t>
      </w:r>
      <w:r w:rsidR="00D145BF" w:rsidRPr="00641C90">
        <w:rPr>
          <w:rFonts w:asciiTheme="majorHAnsi" w:hAnsiTheme="majorHAnsi" w:cs="Cambria"/>
          <w:bCs/>
          <w:sz w:val="24"/>
          <w:szCs w:val="24"/>
        </w:rPr>
        <w:t>t de</w:t>
      </w:r>
      <w:r w:rsidR="007A78DA" w:rsidRPr="00641C90">
        <w:rPr>
          <w:rFonts w:asciiTheme="majorHAnsi" w:hAnsiTheme="majorHAnsi" w:cs="Cambria"/>
          <w:bCs/>
          <w:sz w:val="24"/>
          <w:szCs w:val="24"/>
        </w:rPr>
        <w:t xml:space="preserve">s membres de </w:t>
      </w:r>
      <w:r w:rsidR="00D145BF" w:rsidRPr="00641C90">
        <w:rPr>
          <w:rFonts w:asciiTheme="majorHAnsi" w:hAnsiTheme="majorHAnsi" w:cs="Cambria"/>
          <w:bCs/>
          <w:sz w:val="24"/>
          <w:szCs w:val="24"/>
        </w:rPr>
        <w:t>la communauté environnante,</w:t>
      </w:r>
      <w:r w:rsidR="00AA424D" w:rsidRPr="00641C90">
        <w:rPr>
          <w:rFonts w:asciiTheme="majorHAnsi" w:hAnsiTheme="majorHAnsi" w:cs="Cambria"/>
          <w:bCs/>
          <w:sz w:val="24"/>
          <w:szCs w:val="24"/>
        </w:rPr>
        <w:t xml:space="preserve"> dans le cadre de son projet éducatif.</w:t>
      </w:r>
    </w:p>
    <w:p w14:paraId="44CA445D" w14:textId="77777777" w:rsidR="00AA424D" w:rsidRPr="00641C90" w:rsidRDefault="00AA424D" w:rsidP="00AA424D">
      <w:pPr>
        <w:spacing w:after="120"/>
        <w:jc w:val="both"/>
        <w:rPr>
          <w:rFonts w:asciiTheme="majorHAnsi" w:hAnsiTheme="majorHAnsi" w:cs="Cambria"/>
          <w:b/>
          <w:bCs/>
          <w:sz w:val="24"/>
          <w:szCs w:val="24"/>
        </w:rPr>
      </w:pPr>
      <w:r w:rsidRPr="00641C90">
        <w:rPr>
          <w:rFonts w:asciiTheme="majorHAnsi" w:hAnsiTheme="majorHAnsi" w:cs="Cambria"/>
          <w:b/>
          <w:bCs/>
          <w:sz w:val="24"/>
          <w:szCs w:val="24"/>
        </w:rPr>
        <w:t>8- Projet éducatif</w:t>
      </w:r>
    </w:p>
    <w:p w14:paraId="1EAD7FE0" w14:textId="77777777" w:rsidR="00805523" w:rsidRPr="00641C90" w:rsidRDefault="00805523" w:rsidP="00AA424D">
      <w:pPr>
        <w:spacing w:after="120"/>
        <w:jc w:val="both"/>
        <w:rPr>
          <w:rFonts w:asciiTheme="majorHAnsi" w:hAnsiTheme="majorHAnsi" w:cs="Cambria"/>
          <w:bCs/>
          <w:sz w:val="24"/>
          <w:szCs w:val="24"/>
        </w:rPr>
      </w:pPr>
      <w:r w:rsidRPr="00641C90">
        <w:rPr>
          <w:rFonts w:asciiTheme="majorHAnsi" w:hAnsiTheme="majorHAnsi" w:cs="Cambria"/>
          <w:bCs/>
          <w:sz w:val="24"/>
          <w:szCs w:val="24"/>
        </w:rPr>
        <w:t>Un projet éducatif d’école est un lieu d’intégration</w:t>
      </w:r>
      <w:r w:rsidR="00D145BF" w:rsidRPr="00641C90">
        <w:rPr>
          <w:rFonts w:asciiTheme="majorHAnsi" w:hAnsiTheme="majorHAnsi" w:cs="Cambria"/>
          <w:bCs/>
          <w:sz w:val="24"/>
          <w:szCs w:val="24"/>
        </w:rPr>
        <w:t xml:space="preserve">, </w:t>
      </w:r>
      <w:r w:rsidRPr="00641C90">
        <w:rPr>
          <w:rFonts w:asciiTheme="majorHAnsi" w:hAnsiTheme="majorHAnsi" w:cs="Cambria"/>
          <w:bCs/>
          <w:sz w:val="24"/>
          <w:szCs w:val="24"/>
        </w:rPr>
        <w:t>d’individualisation et de personnalisation. L’École réalise sa mission dans le cadre de son projet éducatif qui vise à donner un sens à toute l’activité éducative avec la participation de tous les acteurs de l’école</w:t>
      </w:r>
      <w:r w:rsidR="007A78DA" w:rsidRPr="00641C90">
        <w:rPr>
          <w:rFonts w:asciiTheme="majorHAnsi" w:hAnsiTheme="majorHAnsi" w:cs="Cambria"/>
          <w:bCs/>
          <w:sz w:val="24"/>
          <w:szCs w:val="24"/>
        </w:rPr>
        <w:t xml:space="preserve">, </w:t>
      </w:r>
      <w:r w:rsidR="00D145BF" w:rsidRPr="00641C90">
        <w:rPr>
          <w:rFonts w:asciiTheme="majorHAnsi" w:hAnsiTheme="majorHAnsi" w:cs="Cambria"/>
          <w:bCs/>
          <w:sz w:val="24"/>
          <w:szCs w:val="24"/>
        </w:rPr>
        <w:t>des parents</w:t>
      </w:r>
      <w:r w:rsidR="007A78DA" w:rsidRPr="00641C90">
        <w:rPr>
          <w:rFonts w:asciiTheme="majorHAnsi" w:hAnsiTheme="majorHAnsi" w:cs="Cambria"/>
          <w:bCs/>
          <w:sz w:val="24"/>
          <w:szCs w:val="24"/>
        </w:rPr>
        <w:t xml:space="preserve"> et de la communauté de </w:t>
      </w:r>
      <w:proofErr w:type="spellStart"/>
      <w:r w:rsidR="007A78DA" w:rsidRPr="00641C90">
        <w:rPr>
          <w:rFonts w:asciiTheme="majorHAnsi" w:hAnsiTheme="majorHAnsi" w:cs="Cambria"/>
          <w:bCs/>
          <w:sz w:val="24"/>
          <w:szCs w:val="24"/>
        </w:rPr>
        <w:t>Génipailler</w:t>
      </w:r>
      <w:proofErr w:type="spellEnd"/>
      <w:r w:rsidRPr="00641C90">
        <w:rPr>
          <w:rFonts w:asciiTheme="majorHAnsi" w:hAnsiTheme="majorHAnsi" w:cs="Cambria"/>
          <w:bCs/>
          <w:sz w:val="24"/>
          <w:szCs w:val="24"/>
        </w:rPr>
        <w:t>.</w:t>
      </w:r>
    </w:p>
    <w:p w14:paraId="010F70EC" w14:textId="77777777" w:rsidR="00AA424D" w:rsidRPr="00641C90" w:rsidRDefault="00D145BF" w:rsidP="00AA424D">
      <w:pPr>
        <w:autoSpaceDE w:val="0"/>
        <w:autoSpaceDN w:val="0"/>
        <w:adjustRightInd w:val="0"/>
        <w:spacing w:after="0" w:line="240" w:lineRule="auto"/>
        <w:rPr>
          <w:rFonts w:asciiTheme="majorHAnsi" w:hAnsiTheme="majorHAnsi" w:cs="Candida-Bold"/>
          <w:b/>
          <w:bCs/>
          <w:sz w:val="24"/>
          <w:szCs w:val="24"/>
          <w:lang w:val="fr-CA" w:eastAsia="fr-CA"/>
        </w:rPr>
      </w:pPr>
      <w:r w:rsidRPr="00641C90">
        <w:rPr>
          <w:rFonts w:asciiTheme="majorHAnsi" w:hAnsiTheme="majorHAnsi" w:cs="Candida-Bold"/>
          <w:b/>
          <w:bCs/>
          <w:sz w:val="24"/>
          <w:szCs w:val="24"/>
          <w:lang w:val="fr-CA" w:eastAsia="fr-CA"/>
        </w:rPr>
        <w:t xml:space="preserve">Un travail de concertation </w:t>
      </w:r>
    </w:p>
    <w:p w14:paraId="486BB838" w14:textId="77777777" w:rsidR="009D4442" w:rsidRPr="00641C90" w:rsidRDefault="00AA424D" w:rsidP="00511402">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Le choix des orientations, des objectifs et des actions concrètes à mettre en </w:t>
      </w:r>
      <w:r w:rsidR="00511402" w:rsidRPr="00641C90">
        <w:rPr>
          <w:rFonts w:asciiTheme="majorHAnsi" w:hAnsiTheme="majorHAnsi" w:cs="Candida-Roman"/>
          <w:sz w:val="24"/>
          <w:szCs w:val="24"/>
          <w:lang w:val="fr-CA" w:eastAsia="fr-CA"/>
        </w:rPr>
        <w:t xml:space="preserve">œuvre </w:t>
      </w:r>
      <w:r w:rsidR="00D145BF" w:rsidRPr="00641C90">
        <w:rPr>
          <w:rFonts w:asciiTheme="majorHAnsi" w:hAnsiTheme="majorHAnsi" w:cs="Candida-Roman"/>
          <w:sz w:val="24"/>
          <w:szCs w:val="24"/>
          <w:lang w:val="fr-CA" w:eastAsia="fr-CA"/>
        </w:rPr>
        <w:t xml:space="preserve">est </w:t>
      </w:r>
      <w:r w:rsidRPr="00641C90">
        <w:rPr>
          <w:rFonts w:asciiTheme="majorHAnsi" w:hAnsiTheme="majorHAnsi" w:cs="Candida-Roman"/>
          <w:sz w:val="24"/>
          <w:szCs w:val="24"/>
          <w:lang w:val="fr-CA" w:eastAsia="fr-CA"/>
        </w:rPr>
        <w:t>le résultat d’un travai</w:t>
      </w:r>
      <w:r w:rsidR="009D4442" w:rsidRPr="00641C90">
        <w:rPr>
          <w:rFonts w:asciiTheme="majorHAnsi" w:hAnsiTheme="majorHAnsi" w:cs="Candida-Roman"/>
          <w:sz w:val="24"/>
          <w:szCs w:val="24"/>
          <w:lang w:val="fr-CA" w:eastAsia="fr-CA"/>
        </w:rPr>
        <w:t xml:space="preserve">l de concertation </w:t>
      </w:r>
      <w:r w:rsidR="00D145BF" w:rsidRPr="00641C90">
        <w:rPr>
          <w:rFonts w:asciiTheme="majorHAnsi" w:hAnsiTheme="majorHAnsi" w:cs="Candida-Roman"/>
          <w:sz w:val="24"/>
          <w:szCs w:val="24"/>
          <w:lang w:val="fr-CA" w:eastAsia="fr-CA"/>
        </w:rPr>
        <w:t xml:space="preserve">qui doit être </w:t>
      </w:r>
      <w:r w:rsidR="009D4442" w:rsidRPr="00641C90">
        <w:rPr>
          <w:rFonts w:asciiTheme="majorHAnsi" w:hAnsiTheme="majorHAnsi" w:cs="Candida-Roman"/>
          <w:sz w:val="24"/>
          <w:szCs w:val="24"/>
          <w:lang w:val="fr-CA" w:eastAsia="fr-CA"/>
        </w:rPr>
        <w:t>réalisé par un C</w:t>
      </w:r>
      <w:r w:rsidRPr="00641C90">
        <w:rPr>
          <w:rFonts w:asciiTheme="majorHAnsi" w:hAnsiTheme="majorHAnsi" w:cs="Candida-Roman"/>
          <w:sz w:val="24"/>
          <w:szCs w:val="24"/>
          <w:lang w:val="fr-CA" w:eastAsia="fr-CA"/>
        </w:rPr>
        <w:t xml:space="preserve">omité </w:t>
      </w:r>
      <w:r w:rsidR="009D4442" w:rsidRPr="00641C90">
        <w:rPr>
          <w:rFonts w:asciiTheme="majorHAnsi" w:hAnsiTheme="majorHAnsi" w:cs="Candida-Roman"/>
          <w:sz w:val="24"/>
          <w:szCs w:val="24"/>
          <w:lang w:val="fr-CA" w:eastAsia="fr-CA"/>
        </w:rPr>
        <w:t>conseil composé de membres de l’équipe-école, de parents et d’un membre de la communauté</w:t>
      </w:r>
      <w:r w:rsidR="00D145BF" w:rsidRPr="00641C90">
        <w:rPr>
          <w:rFonts w:asciiTheme="majorHAnsi" w:hAnsiTheme="majorHAnsi" w:cs="Candida-Roman"/>
          <w:sz w:val="24"/>
          <w:szCs w:val="24"/>
          <w:lang w:val="fr-CA" w:eastAsia="fr-CA"/>
        </w:rPr>
        <w:t>.</w:t>
      </w:r>
    </w:p>
    <w:p w14:paraId="678715CF" w14:textId="77777777" w:rsidR="00D145BF" w:rsidRPr="00641C90" w:rsidRDefault="00D145BF" w:rsidP="009D4442">
      <w:pPr>
        <w:autoSpaceDE w:val="0"/>
        <w:autoSpaceDN w:val="0"/>
        <w:adjustRightInd w:val="0"/>
        <w:spacing w:after="0" w:line="240" w:lineRule="auto"/>
        <w:rPr>
          <w:rFonts w:asciiTheme="majorHAnsi" w:hAnsiTheme="majorHAnsi" w:cs="Candida-Roman"/>
          <w:sz w:val="24"/>
          <w:szCs w:val="24"/>
          <w:lang w:val="fr-CA" w:eastAsia="fr-CA"/>
        </w:rPr>
      </w:pPr>
    </w:p>
    <w:p w14:paraId="445C86DB" w14:textId="5F49F698" w:rsidR="00D145BF" w:rsidRPr="00641C90" w:rsidRDefault="00D145BF" w:rsidP="00AA424D">
      <w:pPr>
        <w:autoSpaceDE w:val="0"/>
        <w:autoSpaceDN w:val="0"/>
        <w:adjustRightInd w:val="0"/>
        <w:spacing w:after="0" w:line="240" w:lineRule="auto"/>
        <w:rPr>
          <w:rFonts w:asciiTheme="majorHAnsi" w:hAnsiTheme="majorHAnsi" w:cs="Candida-Bold"/>
          <w:b/>
          <w:bCs/>
          <w:sz w:val="24"/>
          <w:szCs w:val="24"/>
          <w:lang w:val="fr-CA" w:eastAsia="fr-CA"/>
        </w:rPr>
      </w:pPr>
      <w:r w:rsidRPr="00641C90">
        <w:rPr>
          <w:rFonts w:asciiTheme="majorHAnsi" w:hAnsiTheme="majorHAnsi" w:cs="Candida-Bold"/>
          <w:b/>
          <w:bCs/>
          <w:sz w:val="24"/>
          <w:szCs w:val="24"/>
          <w:lang w:val="fr-CA" w:eastAsia="fr-CA"/>
        </w:rPr>
        <w:t>La composition du comité du projet éducatif</w:t>
      </w:r>
      <w:ins w:id="9" w:author="Jean Moisset" w:date="2016-11-19T16:20:00Z">
        <w:r w:rsidR="00716E60">
          <w:rPr>
            <w:rStyle w:val="FootnoteReference"/>
            <w:rFonts w:asciiTheme="majorHAnsi" w:hAnsiTheme="majorHAnsi" w:cs="Candida-Bold"/>
            <w:b/>
            <w:bCs/>
            <w:sz w:val="24"/>
            <w:szCs w:val="24"/>
            <w:lang w:val="fr-CA" w:eastAsia="fr-CA"/>
          </w:rPr>
          <w:footnoteReference w:id="5"/>
        </w:r>
      </w:ins>
    </w:p>
    <w:p w14:paraId="2CAE658A" w14:textId="77777777" w:rsidR="001A4E64" w:rsidRPr="00641C90" w:rsidRDefault="00D145BF" w:rsidP="00AA424D">
      <w:pPr>
        <w:autoSpaceDE w:val="0"/>
        <w:autoSpaceDN w:val="0"/>
        <w:adjustRightInd w:val="0"/>
        <w:spacing w:after="0" w:line="240" w:lineRule="auto"/>
        <w:rPr>
          <w:rFonts w:asciiTheme="majorHAnsi" w:hAnsiTheme="majorHAnsi" w:cs="Candida-Bold"/>
          <w:b/>
          <w:bCs/>
          <w:sz w:val="24"/>
          <w:szCs w:val="24"/>
          <w:lang w:val="fr-CA" w:eastAsia="fr-CA"/>
        </w:rPr>
      </w:pPr>
      <w:r w:rsidRPr="00641C90">
        <w:rPr>
          <w:rFonts w:asciiTheme="majorHAnsi" w:hAnsiTheme="majorHAnsi" w:cs="Candida-Bold"/>
          <w:b/>
          <w:bCs/>
          <w:sz w:val="24"/>
          <w:szCs w:val="24"/>
          <w:lang w:val="fr-CA" w:eastAsia="fr-CA"/>
        </w:rPr>
        <w:t xml:space="preserve"> </w:t>
      </w:r>
    </w:p>
    <w:p w14:paraId="397A1AC7" w14:textId="77777777" w:rsidR="00AA424D"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La direction</w:t>
      </w:r>
    </w:p>
    <w:p w14:paraId="1C620E40" w14:textId="77777777" w:rsidR="00AA424D"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Trois enseignants dont l’éducateur physique</w:t>
      </w:r>
      <w:r w:rsidR="00511402" w:rsidRPr="00641C90">
        <w:rPr>
          <w:rFonts w:asciiTheme="majorHAnsi" w:hAnsiTheme="majorHAnsi" w:cs="Candida-Roman"/>
          <w:sz w:val="24"/>
          <w:szCs w:val="24"/>
          <w:lang w:val="fr-CA" w:eastAsia="fr-CA"/>
        </w:rPr>
        <w:t xml:space="preserve"> et à la santé </w:t>
      </w:r>
    </w:p>
    <w:p w14:paraId="78C96B70" w14:textId="77777777" w:rsidR="00AA424D"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Un représentant du service de garde</w:t>
      </w:r>
    </w:p>
    <w:p w14:paraId="622B9EBF" w14:textId="77777777" w:rsidR="00D145BF"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Un parent</w:t>
      </w:r>
    </w:p>
    <w:p w14:paraId="3E75F75A" w14:textId="77777777" w:rsidR="00AA424D" w:rsidRPr="00641C90" w:rsidRDefault="00AA424D" w:rsidP="00AA424D">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 Un intervenant social </w:t>
      </w:r>
      <w:r w:rsidR="00D145BF" w:rsidRPr="00641C90">
        <w:rPr>
          <w:rFonts w:asciiTheme="majorHAnsi" w:hAnsiTheme="majorHAnsi" w:cs="Candida-Roman"/>
          <w:sz w:val="24"/>
          <w:szCs w:val="24"/>
          <w:lang w:val="fr-CA" w:eastAsia="fr-CA"/>
        </w:rPr>
        <w:t xml:space="preserve">ou communautaire </w:t>
      </w:r>
    </w:p>
    <w:p w14:paraId="4E9F1C19" w14:textId="77777777" w:rsidR="00166851" w:rsidRDefault="00AA424D" w:rsidP="00166851">
      <w:pPr>
        <w:autoSpaceDE w:val="0"/>
        <w:autoSpaceDN w:val="0"/>
        <w:adjustRightInd w:val="0"/>
        <w:spacing w:after="0" w:line="240" w:lineRule="auto"/>
        <w:rPr>
          <w:ins w:id="22" w:author="Jean Moisset" w:date="2016-11-17T13:23:00Z"/>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Un orthopédagogue</w:t>
      </w:r>
      <w:r w:rsidR="00D145BF" w:rsidRPr="00641C90">
        <w:rPr>
          <w:rFonts w:asciiTheme="majorHAnsi" w:hAnsiTheme="majorHAnsi" w:cs="Candida-Roman"/>
          <w:sz w:val="24"/>
          <w:szCs w:val="24"/>
          <w:lang w:val="fr-CA" w:eastAsia="fr-CA"/>
        </w:rPr>
        <w:t xml:space="preserve"> ou un </w:t>
      </w:r>
      <w:r w:rsidR="001A4E64" w:rsidRPr="00641C90">
        <w:rPr>
          <w:rFonts w:asciiTheme="majorHAnsi" w:hAnsiTheme="majorHAnsi" w:cs="Candida-Roman"/>
          <w:sz w:val="24"/>
          <w:szCs w:val="24"/>
          <w:lang w:val="fr-CA" w:eastAsia="fr-CA"/>
        </w:rPr>
        <w:t>conseiller pédagogiqu</w:t>
      </w:r>
      <w:r w:rsidR="00CA6448" w:rsidRPr="00641C90">
        <w:rPr>
          <w:rFonts w:asciiTheme="majorHAnsi" w:hAnsiTheme="majorHAnsi" w:cs="Candida-Roman"/>
          <w:sz w:val="24"/>
          <w:szCs w:val="24"/>
          <w:lang w:val="fr-CA" w:eastAsia="fr-CA"/>
        </w:rPr>
        <w:t>e</w:t>
      </w:r>
      <w:r w:rsidR="00166851" w:rsidRPr="00641C90">
        <w:rPr>
          <w:rFonts w:asciiTheme="majorHAnsi" w:hAnsiTheme="majorHAnsi" w:cs="Candida-Roman"/>
          <w:sz w:val="24"/>
          <w:szCs w:val="24"/>
          <w:lang w:val="fr-CA" w:eastAsia="fr-CA"/>
        </w:rPr>
        <w:t>.</w:t>
      </w:r>
    </w:p>
    <w:p w14:paraId="2B2A4412" w14:textId="77777777" w:rsidR="001644C6" w:rsidRDefault="001644C6" w:rsidP="00166851">
      <w:pPr>
        <w:autoSpaceDE w:val="0"/>
        <w:autoSpaceDN w:val="0"/>
        <w:adjustRightInd w:val="0"/>
        <w:spacing w:after="0" w:line="240" w:lineRule="auto"/>
        <w:rPr>
          <w:ins w:id="23" w:author="Jean Moisset" w:date="2016-11-17T13:24:00Z"/>
          <w:rFonts w:asciiTheme="majorHAnsi" w:hAnsiTheme="majorHAnsi" w:cs="Candida-Roman"/>
          <w:sz w:val="24"/>
          <w:szCs w:val="24"/>
          <w:lang w:val="fr-CA" w:eastAsia="fr-CA"/>
        </w:rPr>
      </w:pPr>
    </w:p>
    <w:p w14:paraId="1B9DB0F1" w14:textId="18963ACD" w:rsidR="001644C6" w:rsidRDefault="001644C6" w:rsidP="00166851">
      <w:pPr>
        <w:autoSpaceDE w:val="0"/>
        <w:autoSpaceDN w:val="0"/>
        <w:adjustRightInd w:val="0"/>
        <w:spacing w:after="0" w:line="240" w:lineRule="auto"/>
        <w:rPr>
          <w:ins w:id="24" w:author="Jean Moisset" w:date="2016-11-17T13:25:00Z"/>
          <w:rFonts w:asciiTheme="majorHAnsi" w:hAnsiTheme="majorHAnsi" w:cs="Candida-Roman"/>
          <w:sz w:val="24"/>
          <w:szCs w:val="24"/>
          <w:lang w:val="fr-CA" w:eastAsia="fr-CA"/>
        </w:rPr>
      </w:pPr>
      <w:ins w:id="25" w:author="Jean Moisset" w:date="2016-11-17T13:24:00Z">
        <w:r>
          <w:rPr>
            <w:rFonts w:asciiTheme="majorHAnsi" w:hAnsiTheme="majorHAnsi" w:cs="Candida-Roman"/>
            <w:sz w:val="24"/>
            <w:szCs w:val="24"/>
            <w:lang w:val="fr-CA" w:eastAsia="fr-CA"/>
          </w:rPr>
          <w:t>R</w:t>
        </w:r>
      </w:ins>
      <w:ins w:id="26" w:author="Jean Moisset" w:date="2016-11-17T13:25:00Z">
        <w:r>
          <w:rPr>
            <w:rFonts w:asciiTheme="majorHAnsi" w:hAnsiTheme="majorHAnsi" w:cs="Candida-Roman"/>
            <w:sz w:val="24"/>
            <w:szCs w:val="24"/>
            <w:lang w:val="fr-CA" w:eastAsia="fr-CA"/>
          </w:rPr>
          <w:t>ôles des membres et</w:t>
        </w:r>
      </w:ins>
      <w:ins w:id="27" w:author="Jean Moisset" w:date="2016-11-17T13:24:00Z">
        <w:r>
          <w:rPr>
            <w:rFonts w:asciiTheme="majorHAnsi" w:hAnsiTheme="majorHAnsi" w:cs="Candida-Roman"/>
            <w:sz w:val="24"/>
            <w:szCs w:val="24"/>
            <w:lang w:val="fr-CA" w:eastAsia="fr-CA"/>
          </w:rPr>
          <w:t xml:space="preserve"> mode de fonctionnement</w:t>
        </w:r>
      </w:ins>
      <w:ins w:id="28" w:author="Jean Moisset" w:date="2016-11-17T13:25:00Z">
        <w:r>
          <w:rPr>
            <w:rFonts w:asciiTheme="majorHAnsi" w:hAnsiTheme="majorHAnsi" w:cs="Candida-Roman"/>
            <w:sz w:val="24"/>
            <w:szCs w:val="24"/>
            <w:lang w:val="fr-CA" w:eastAsia="fr-CA"/>
          </w:rPr>
          <w:t xml:space="preserve"> du comité</w:t>
        </w:r>
      </w:ins>
      <w:ins w:id="29" w:author="Jean Moisset" w:date="2016-11-19T15:54:00Z">
        <w:r w:rsidR="00ED291C">
          <w:rPr>
            <w:rStyle w:val="FootnoteReference"/>
            <w:rFonts w:asciiTheme="majorHAnsi" w:hAnsiTheme="majorHAnsi" w:cs="Candida-Roman"/>
            <w:sz w:val="24"/>
            <w:szCs w:val="24"/>
            <w:lang w:val="fr-CA" w:eastAsia="fr-CA"/>
          </w:rPr>
          <w:footnoteReference w:id="6"/>
        </w:r>
      </w:ins>
    </w:p>
    <w:p w14:paraId="26B6E263" w14:textId="77777777" w:rsidR="001644C6" w:rsidRDefault="001644C6" w:rsidP="00166851">
      <w:pPr>
        <w:autoSpaceDE w:val="0"/>
        <w:autoSpaceDN w:val="0"/>
        <w:adjustRightInd w:val="0"/>
        <w:spacing w:after="0" w:line="240" w:lineRule="auto"/>
        <w:rPr>
          <w:ins w:id="44" w:author="Jean Moisset" w:date="2016-11-17T13:26:00Z"/>
          <w:rFonts w:asciiTheme="majorHAnsi" w:hAnsiTheme="majorHAnsi" w:cs="Candida-Roman"/>
          <w:sz w:val="24"/>
          <w:szCs w:val="24"/>
          <w:lang w:val="fr-CA" w:eastAsia="fr-CA"/>
        </w:rPr>
      </w:pPr>
    </w:p>
    <w:p w14:paraId="71CBBFCD" w14:textId="5BD77CB7" w:rsidR="00B3475C" w:rsidRDefault="001644C6" w:rsidP="00166851">
      <w:pPr>
        <w:autoSpaceDE w:val="0"/>
        <w:autoSpaceDN w:val="0"/>
        <w:adjustRightInd w:val="0"/>
        <w:spacing w:after="0" w:line="240" w:lineRule="auto"/>
        <w:rPr>
          <w:ins w:id="45" w:author="Jean Moisset" w:date="2016-11-19T14:46:00Z"/>
          <w:rFonts w:asciiTheme="majorHAnsi" w:hAnsiTheme="majorHAnsi" w:cs="Candida-Roman"/>
          <w:sz w:val="24"/>
          <w:szCs w:val="24"/>
          <w:lang w:val="fr-CA" w:eastAsia="fr-CA"/>
        </w:rPr>
      </w:pPr>
      <w:ins w:id="46" w:author="Jean Moisset" w:date="2016-11-17T13:29:00Z">
        <w:r>
          <w:rPr>
            <w:rFonts w:asciiTheme="majorHAnsi" w:hAnsiTheme="majorHAnsi" w:cs="Candida-Roman"/>
            <w:sz w:val="24"/>
            <w:szCs w:val="24"/>
            <w:lang w:val="fr-CA" w:eastAsia="fr-CA"/>
          </w:rPr>
          <w:t xml:space="preserve">. </w:t>
        </w:r>
      </w:ins>
      <w:ins w:id="47" w:author="Jean Moisset" w:date="2016-11-17T13:30:00Z">
        <w:r>
          <w:rPr>
            <w:rFonts w:asciiTheme="majorHAnsi" w:hAnsiTheme="majorHAnsi" w:cs="Candida-Roman"/>
            <w:sz w:val="24"/>
            <w:szCs w:val="24"/>
            <w:lang w:val="fr-CA" w:eastAsia="fr-CA"/>
          </w:rPr>
          <w:t>La direction fait partie d</w:t>
        </w:r>
      </w:ins>
      <w:ins w:id="48" w:author="Jean Moisset" w:date="2016-11-17T13:31:00Z">
        <w:r>
          <w:rPr>
            <w:rFonts w:asciiTheme="majorHAnsi" w:hAnsiTheme="majorHAnsi" w:cs="Candida-Roman"/>
            <w:sz w:val="24"/>
            <w:szCs w:val="24"/>
            <w:lang w:val="fr-CA" w:eastAsia="fr-CA"/>
          </w:rPr>
          <w:t>’office du comité dont elle assure</w:t>
        </w:r>
      </w:ins>
      <w:ins w:id="49" w:author="Jean Moisset" w:date="2016-11-17T13:24:00Z">
        <w:r>
          <w:rPr>
            <w:rFonts w:asciiTheme="majorHAnsi" w:hAnsiTheme="majorHAnsi" w:cs="Candida-Roman"/>
            <w:sz w:val="24"/>
            <w:szCs w:val="24"/>
            <w:lang w:val="fr-CA" w:eastAsia="fr-CA"/>
          </w:rPr>
          <w:t xml:space="preserve"> </w:t>
        </w:r>
      </w:ins>
      <w:ins w:id="50" w:author="Jean Moisset" w:date="2016-11-17T13:32:00Z">
        <w:r w:rsidR="002B083C">
          <w:rPr>
            <w:rFonts w:asciiTheme="majorHAnsi" w:hAnsiTheme="majorHAnsi" w:cs="Candida-Roman"/>
            <w:sz w:val="24"/>
            <w:szCs w:val="24"/>
            <w:lang w:val="fr-CA" w:eastAsia="fr-CA"/>
          </w:rPr>
          <w:t>le bon fonctionnement</w:t>
        </w:r>
      </w:ins>
      <w:ins w:id="51" w:author="Jean Moisset" w:date="2016-11-19T14:54:00Z">
        <w:r w:rsidR="002B083C">
          <w:rPr>
            <w:rFonts w:asciiTheme="majorHAnsi" w:hAnsiTheme="majorHAnsi" w:cs="Candida-Roman"/>
            <w:sz w:val="24"/>
            <w:szCs w:val="24"/>
            <w:lang w:val="fr-CA" w:eastAsia="fr-CA"/>
          </w:rPr>
          <w:t> </w:t>
        </w:r>
      </w:ins>
      <w:ins w:id="52" w:author="Jean Moisset" w:date="2016-11-17T13:32:00Z">
        <w:r w:rsidR="002B083C">
          <w:rPr>
            <w:rFonts w:asciiTheme="majorHAnsi" w:hAnsiTheme="majorHAnsi" w:cs="Candida-Roman"/>
            <w:sz w:val="24"/>
            <w:szCs w:val="24"/>
            <w:lang w:val="fr-CA" w:eastAsia="fr-CA"/>
          </w:rPr>
          <w:t>:</w:t>
        </w:r>
        <w:r>
          <w:rPr>
            <w:rFonts w:asciiTheme="majorHAnsi" w:hAnsiTheme="majorHAnsi" w:cs="Candida-Roman"/>
            <w:sz w:val="24"/>
            <w:szCs w:val="24"/>
            <w:lang w:val="fr-CA" w:eastAsia="fr-CA"/>
          </w:rPr>
          <w:t xml:space="preserve"> </w:t>
        </w:r>
      </w:ins>
    </w:p>
    <w:p w14:paraId="0F823777" w14:textId="37765E3D" w:rsidR="001644C6" w:rsidRDefault="001644C6">
      <w:pPr>
        <w:autoSpaceDE w:val="0"/>
        <w:autoSpaceDN w:val="0"/>
        <w:adjustRightInd w:val="0"/>
        <w:spacing w:after="0" w:line="240" w:lineRule="auto"/>
        <w:ind w:left="708"/>
        <w:rPr>
          <w:ins w:id="53" w:author="Jean Moisset" w:date="2016-11-19T14:50:00Z"/>
          <w:rFonts w:asciiTheme="majorHAnsi" w:hAnsiTheme="majorHAnsi" w:cs="Candida-Roman"/>
          <w:sz w:val="24"/>
          <w:szCs w:val="24"/>
          <w:lang w:val="fr-CA" w:eastAsia="fr-CA"/>
        </w:rPr>
        <w:pPrChange w:id="54" w:author="Jean Moisset" w:date="2016-11-19T14:49:00Z">
          <w:pPr>
            <w:autoSpaceDE w:val="0"/>
            <w:autoSpaceDN w:val="0"/>
            <w:adjustRightInd w:val="0"/>
            <w:spacing w:after="0" w:line="240" w:lineRule="auto"/>
          </w:pPr>
        </w:pPrChange>
      </w:pPr>
      <w:ins w:id="55" w:author="Jean Moisset" w:date="2016-11-17T13:33:00Z">
        <w:r>
          <w:rPr>
            <w:rFonts w:asciiTheme="majorHAnsi" w:hAnsiTheme="majorHAnsi" w:cs="Candida-Roman"/>
            <w:sz w:val="24"/>
            <w:szCs w:val="24"/>
            <w:lang w:val="fr-CA" w:eastAsia="fr-CA"/>
          </w:rPr>
          <w:t>Elle a la charge de préparer les projets d’ordre du jour</w:t>
        </w:r>
      </w:ins>
      <w:ins w:id="56" w:author="Jean Moisset" w:date="2016-11-19T14:47:00Z">
        <w:r w:rsidR="00B3475C">
          <w:rPr>
            <w:rFonts w:asciiTheme="majorHAnsi" w:hAnsiTheme="majorHAnsi" w:cs="Candida-Roman"/>
            <w:sz w:val="24"/>
            <w:szCs w:val="24"/>
            <w:lang w:val="fr-CA" w:eastAsia="fr-CA"/>
          </w:rPr>
          <w:t xml:space="preserve"> et de convoquer les réunions </w:t>
        </w:r>
      </w:ins>
      <w:ins w:id="57" w:author="Jean Moisset" w:date="2016-11-19T14:49:00Z">
        <w:r w:rsidR="00B3475C">
          <w:rPr>
            <w:rFonts w:asciiTheme="majorHAnsi" w:hAnsiTheme="majorHAnsi" w:cs="Candida-Roman"/>
            <w:sz w:val="24"/>
            <w:szCs w:val="24"/>
            <w:lang w:val="fr-CA" w:eastAsia="fr-CA"/>
          </w:rPr>
          <w:t xml:space="preserve">  </w:t>
        </w:r>
      </w:ins>
      <w:ins w:id="58" w:author="Jean Moisset" w:date="2016-11-19T14:47:00Z">
        <w:r w:rsidR="00B3475C">
          <w:rPr>
            <w:rFonts w:asciiTheme="majorHAnsi" w:hAnsiTheme="majorHAnsi" w:cs="Candida-Roman"/>
            <w:sz w:val="24"/>
            <w:szCs w:val="24"/>
            <w:lang w:val="fr-CA" w:eastAsia="fr-CA"/>
          </w:rPr>
          <w:t xml:space="preserve">en concertation avec les </w:t>
        </w:r>
      </w:ins>
      <w:ins w:id="59" w:author="Jean Moisset" w:date="2016-11-19T14:49:00Z">
        <w:r w:rsidR="00B3475C">
          <w:rPr>
            <w:rFonts w:asciiTheme="majorHAnsi" w:hAnsiTheme="majorHAnsi" w:cs="Candida-Roman"/>
            <w:sz w:val="24"/>
            <w:szCs w:val="24"/>
            <w:lang w:val="fr-CA" w:eastAsia="fr-CA"/>
          </w:rPr>
          <w:t>autres collègues membres du comité</w:t>
        </w:r>
      </w:ins>
      <w:ins w:id="60" w:author="Jean Moisset" w:date="2016-11-19T14:50:00Z">
        <w:r w:rsidR="00B3475C">
          <w:rPr>
            <w:rFonts w:asciiTheme="majorHAnsi" w:hAnsiTheme="majorHAnsi" w:cs="Candida-Roman"/>
            <w:sz w:val="24"/>
            <w:szCs w:val="24"/>
            <w:lang w:val="fr-CA" w:eastAsia="fr-CA"/>
          </w:rPr>
          <w:t>;</w:t>
        </w:r>
      </w:ins>
    </w:p>
    <w:p w14:paraId="1E86E11A" w14:textId="46C92909" w:rsidR="00B3475C" w:rsidRDefault="00B3475C">
      <w:pPr>
        <w:autoSpaceDE w:val="0"/>
        <w:autoSpaceDN w:val="0"/>
        <w:adjustRightInd w:val="0"/>
        <w:spacing w:after="0" w:line="240" w:lineRule="auto"/>
        <w:ind w:left="708"/>
        <w:rPr>
          <w:ins w:id="61" w:author="Jean Moisset" w:date="2016-11-19T14:50:00Z"/>
          <w:rFonts w:asciiTheme="majorHAnsi" w:hAnsiTheme="majorHAnsi" w:cs="Candida-Roman"/>
          <w:sz w:val="24"/>
          <w:szCs w:val="24"/>
          <w:lang w:val="fr-CA" w:eastAsia="fr-CA"/>
        </w:rPr>
        <w:pPrChange w:id="62" w:author="Jean Moisset" w:date="2016-11-19T14:49:00Z">
          <w:pPr>
            <w:autoSpaceDE w:val="0"/>
            <w:autoSpaceDN w:val="0"/>
            <w:adjustRightInd w:val="0"/>
            <w:spacing w:after="0" w:line="240" w:lineRule="auto"/>
          </w:pPr>
        </w:pPrChange>
      </w:pPr>
      <w:ins w:id="63" w:author="Jean Moisset" w:date="2016-11-19T14:50:00Z">
        <w:r>
          <w:rPr>
            <w:rFonts w:asciiTheme="majorHAnsi" w:hAnsiTheme="majorHAnsi" w:cs="Candida-Roman"/>
            <w:sz w:val="24"/>
            <w:szCs w:val="24"/>
            <w:lang w:val="fr-CA" w:eastAsia="fr-CA"/>
          </w:rPr>
          <w:t>Elle donne suite aux résolutions et recommandations résultant des rencontres;</w:t>
        </w:r>
      </w:ins>
    </w:p>
    <w:p w14:paraId="530A220D" w14:textId="3DBC123A" w:rsidR="00B3475C" w:rsidRDefault="00B3475C">
      <w:pPr>
        <w:autoSpaceDE w:val="0"/>
        <w:autoSpaceDN w:val="0"/>
        <w:adjustRightInd w:val="0"/>
        <w:spacing w:after="0" w:line="240" w:lineRule="auto"/>
        <w:ind w:left="708"/>
        <w:rPr>
          <w:ins w:id="64" w:author="Jean Moisset" w:date="2016-11-19T14:54:00Z"/>
          <w:rFonts w:asciiTheme="majorHAnsi" w:hAnsiTheme="majorHAnsi" w:cs="Candida-Roman"/>
          <w:sz w:val="24"/>
          <w:szCs w:val="24"/>
          <w:lang w:val="fr-CA" w:eastAsia="fr-CA"/>
        </w:rPr>
        <w:pPrChange w:id="65" w:author="Jean Moisset" w:date="2016-11-19T14:49:00Z">
          <w:pPr>
            <w:autoSpaceDE w:val="0"/>
            <w:autoSpaceDN w:val="0"/>
            <w:adjustRightInd w:val="0"/>
            <w:spacing w:after="0" w:line="240" w:lineRule="auto"/>
          </w:pPr>
        </w:pPrChange>
      </w:pPr>
      <w:ins w:id="66" w:author="Jean Moisset" w:date="2016-11-19T14:52:00Z">
        <w:r>
          <w:rPr>
            <w:rFonts w:asciiTheme="majorHAnsi" w:hAnsiTheme="majorHAnsi" w:cs="Candida-Roman"/>
            <w:sz w:val="24"/>
            <w:szCs w:val="24"/>
            <w:lang w:val="fr-CA" w:eastAsia="fr-CA"/>
          </w:rPr>
          <w:lastRenderedPageBreak/>
          <w:t>Soulignons que le</w:t>
        </w:r>
      </w:ins>
      <w:ins w:id="67" w:author="Jean Moisset" w:date="2016-11-19T14:53:00Z">
        <w:r w:rsidR="002B083C">
          <w:rPr>
            <w:rFonts w:asciiTheme="majorHAnsi" w:hAnsiTheme="majorHAnsi" w:cs="Candida-Roman"/>
            <w:sz w:val="24"/>
            <w:szCs w:val="24"/>
            <w:lang w:val="fr-CA" w:eastAsia="fr-CA"/>
          </w:rPr>
          <w:t>/la représentant/e de la direction n’a pas le droit de vote.</w:t>
        </w:r>
      </w:ins>
      <w:ins w:id="68" w:author="Jean Moisset" w:date="2016-11-20T17:31:00Z">
        <w:r w:rsidR="009A2AE7">
          <w:rPr>
            <w:rStyle w:val="FootnoteReference"/>
            <w:rFonts w:asciiTheme="majorHAnsi" w:hAnsiTheme="majorHAnsi" w:cs="Candida-Roman"/>
            <w:sz w:val="24"/>
            <w:szCs w:val="24"/>
            <w:lang w:val="fr-CA" w:eastAsia="fr-CA"/>
          </w:rPr>
          <w:footnoteReference w:id="7"/>
        </w:r>
      </w:ins>
    </w:p>
    <w:p w14:paraId="74D8625A" w14:textId="1D359DE6" w:rsidR="002B083C" w:rsidRDefault="002B083C">
      <w:pPr>
        <w:autoSpaceDE w:val="0"/>
        <w:autoSpaceDN w:val="0"/>
        <w:adjustRightInd w:val="0"/>
        <w:spacing w:after="0" w:line="240" w:lineRule="auto"/>
        <w:ind w:left="708"/>
        <w:rPr>
          <w:ins w:id="94" w:author="Jean Moisset" w:date="2016-11-19T16:27:00Z"/>
          <w:rFonts w:asciiTheme="majorHAnsi" w:hAnsiTheme="majorHAnsi" w:cs="Candida-Roman"/>
          <w:sz w:val="24"/>
          <w:szCs w:val="24"/>
          <w:lang w:val="fr-CA" w:eastAsia="fr-CA"/>
        </w:rPr>
        <w:pPrChange w:id="95" w:author="Jean Moisset" w:date="2016-11-19T15:13:00Z">
          <w:pPr>
            <w:autoSpaceDE w:val="0"/>
            <w:autoSpaceDN w:val="0"/>
            <w:adjustRightInd w:val="0"/>
            <w:spacing w:after="0" w:line="240" w:lineRule="auto"/>
          </w:pPr>
        </w:pPrChange>
      </w:pPr>
      <w:ins w:id="96" w:author="Jean Moisset" w:date="2016-11-19T14:55:00Z">
        <w:r>
          <w:rPr>
            <w:rFonts w:asciiTheme="majorHAnsi" w:hAnsiTheme="majorHAnsi" w:cs="Candida-Roman"/>
            <w:sz w:val="24"/>
            <w:szCs w:val="24"/>
            <w:lang w:val="fr-CA" w:eastAsia="fr-CA"/>
          </w:rPr>
          <w:t>. Les trois enseignants/es représentent l</w:t>
        </w:r>
      </w:ins>
      <w:ins w:id="97" w:author="Jean Moisset" w:date="2016-11-19T14:58:00Z">
        <w:r>
          <w:rPr>
            <w:rFonts w:asciiTheme="majorHAnsi" w:hAnsiTheme="majorHAnsi" w:cs="Candida-Roman"/>
            <w:sz w:val="24"/>
            <w:szCs w:val="24"/>
            <w:lang w:val="fr-CA" w:eastAsia="fr-CA"/>
          </w:rPr>
          <w:t>’ensemble des enseignants/es</w:t>
        </w:r>
      </w:ins>
      <w:ins w:id="98" w:author="Jean Moisset" w:date="2016-11-19T15:12:00Z">
        <w:r w:rsidR="00AA02E2">
          <w:rPr>
            <w:rFonts w:asciiTheme="majorHAnsi" w:hAnsiTheme="majorHAnsi" w:cs="Candida-Roman"/>
            <w:sz w:val="24"/>
            <w:szCs w:val="24"/>
            <w:lang w:val="fr-CA" w:eastAsia="fr-CA"/>
          </w:rPr>
          <w:t>,</w:t>
        </w:r>
      </w:ins>
      <w:ins w:id="99" w:author="Jean Moisset" w:date="2016-11-19T14:58:00Z">
        <w:r>
          <w:rPr>
            <w:rFonts w:asciiTheme="majorHAnsi" w:hAnsiTheme="majorHAnsi" w:cs="Candida-Roman"/>
            <w:sz w:val="24"/>
            <w:szCs w:val="24"/>
            <w:lang w:val="fr-CA" w:eastAsia="fr-CA"/>
          </w:rPr>
          <w:t xml:space="preserve"> </w:t>
        </w:r>
      </w:ins>
      <w:ins w:id="100" w:author="Jean Moisset" w:date="2016-11-19T15:12:00Z">
        <w:r w:rsidR="00AA02E2">
          <w:rPr>
            <w:rFonts w:asciiTheme="majorHAnsi" w:hAnsiTheme="majorHAnsi" w:cs="Candida-Roman"/>
            <w:sz w:val="24"/>
            <w:szCs w:val="24"/>
            <w:lang w:val="fr-CA" w:eastAsia="fr-CA"/>
          </w:rPr>
          <w:t xml:space="preserve">constituant </w:t>
        </w:r>
      </w:ins>
      <w:ins w:id="101" w:author="Jean Moisset" w:date="2016-11-19T15:13:00Z">
        <w:r w:rsidR="00AA02E2">
          <w:rPr>
            <w:rFonts w:asciiTheme="majorHAnsi" w:hAnsiTheme="majorHAnsi" w:cs="Candida-Roman"/>
            <w:sz w:val="24"/>
            <w:szCs w:val="24"/>
            <w:lang w:val="fr-CA" w:eastAsia="fr-CA"/>
          </w:rPr>
          <w:t xml:space="preserve">  </w:t>
        </w:r>
      </w:ins>
      <w:ins w:id="102" w:author="Jean Moisset" w:date="2016-11-19T15:12:00Z">
        <w:r w:rsidR="00AA02E2">
          <w:rPr>
            <w:rFonts w:asciiTheme="majorHAnsi" w:hAnsiTheme="majorHAnsi" w:cs="Candida-Roman"/>
            <w:sz w:val="24"/>
            <w:szCs w:val="24"/>
            <w:lang w:val="fr-CA" w:eastAsia="fr-CA"/>
          </w:rPr>
          <w:t xml:space="preserve">l’équipe-école, </w:t>
        </w:r>
      </w:ins>
      <w:ins w:id="103" w:author="Jean Moisset" w:date="2016-11-19T14:58:00Z">
        <w:r>
          <w:rPr>
            <w:rFonts w:asciiTheme="majorHAnsi" w:hAnsiTheme="majorHAnsi" w:cs="Candida-Roman"/>
            <w:sz w:val="24"/>
            <w:szCs w:val="24"/>
            <w:lang w:val="fr-CA" w:eastAsia="fr-CA"/>
          </w:rPr>
          <w:t>qui les élisent au cours d</w:t>
        </w:r>
      </w:ins>
      <w:ins w:id="104" w:author="Jean Moisset" w:date="2016-11-19T14:59:00Z">
        <w:r>
          <w:rPr>
            <w:rFonts w:asciiTheme="majorHAnsi" w:hAnsiTheme="majorHAnsi" w:cs="Candida-Roman"/>
            <w:sz w:val="24"/>
            <w:szCs w:val="24"/>
            <w:lang w:val="fr-CA" w:eastAsia="fr-CA"/>
          </w:rPr>
          <w:t>’une réunion formelle</w:t>
        </w:r>
      </w:ins>
      <w:ins w:id="105" w:author="Jean Moisset" w:date="2016-11-19T15:13:00Z">
        <w:r w:rsidR="008F1994">
          <w:rPr>
            <w:rFonts w:asciiTheme="majorHAnsi" w:hAnsiTheme="majorHAnsi" w:cs="Candida-Roman"/>
            <w:sz w:val="24"/>
            <w:szCs w:val="24"/>
            <w:lang w:val="fr-CA" w:eastAsia="fr-CA"/>
          </w:rPr>
          <w:t>. Il leur revient de soumettre les probl</w:t>
        </w:r>
      </w:ins>
      <w:ins w:id="106" w:author="Jean Moisset" w:date="2016-11-19T15:14:00Z">
        <w:r w:rsidR="008F1994">
          <w:rPr>
            <w:rFonts w:asciiTheme="majorHAnsi" w:hAnsiTheme="majorHAnsi" w:cs="Candida-Roman"/>
            <w:sz w:val="24"/>
            <w:szCs w:val="24"/>
            <w:lang w:val="fr-CA" w:eastAsia="fr-CA"/>
          </w:rPr>
          <w:t>èmes observés</w:t>
        </w:r>
      </w:ins>
      <w:ins w:id="107" w:author="Jean Moisset" w:date="2016-11-19T15:15:00Z">
        <w:r w:rsidR="008F1994">
          <w:rPr>
            <w:rFonts w:asciiTheme="majorHAnsi" w:hAnsiTheme="majorHAnsi" w:cs="Candida-Roman"/>
            <w:sz w:val="24"/>
            <w:szCs w:val="24"/>
            <w:lang w:val="fr-CA" w:eastAsia="fr-CA"/>
          </w:rPr>
          <w:t xml:space="preserve"> au quotidien</w:t>
        </w:r>
      </w:ins>
      <w:ins w:id="108" w:author="Jean Moisset" w:date="2016-11-19T15:14:00Z">
        <w:r w:rsidR="008F1994">
          <w:rPr>
            <w:rFonts w:asciiTheme="majorHAnsi" w:hAnsiTheme="majorHAnsi" w:cs="Candida-Roman"/>
            <w:sz w:val="24"/>
            <w:szCs w:val="24"/>
            <w:lang w:val="fr-CA" w:eastAsia="fr-CA"/>
          </w:rPr>
          <w:t xml:space="preserve"> dans les processus</w:t>
        </w:r>
      </w:ins>
      <w:ins w:id="109" w:author="Jean Moisset" w:date="2016-11-19T15:16:00Z">
        <w:r w:rsidR="008F1994">
          <w:rPr>
            <w:rFonts w:asciiTheme="majorHAnsi" w:hAnsiTheme="majorHAnsi" w:cs="Candida-Roman"/>
            <w:sz w:val="24"/>
            <w:szCs w:val="24"/>
            <w:lang w:val="fr-CA" w:eastAsia="fr-CA"/>
          </w:rPr>
          <w:t xml:space="preserve"> d’enseignement et d’apprentissage d’une part et dans les relations entre les parents, la communauté et les </w:t>
        </w:r>
        <w:proofErr w:type="spellStart"/>
        <w:r w:rsidR="008F1994">
          <w:rPr>
            <w:rFonts w:asciiTheme="majorHAnsi" w:hAnsiTheme="majorHAnsi" w:cs="Candida-Roman"/>
            <w:sz w:val="24"/>
            <w:szCs w:val="24"/>
            <w:lang w:val="fr-CA" w:eastAsia="fr-CA"/>
          </w:rPr>
          <w:t>ens</w:t>
        </w:r>
      </w:ins>
      <w:ins w:id="110" w:author="Jean Moisset" w:date="2016-11-19T15:19:00Z">
        <w:r w:rsidR="008F1994">
          <w:rPr>
            <w:rFonts w:asciiTheme="majorHAnsi" w:hAnsiTheme="majorHAnsi" w:cs="Candida-Roman"/>
            <w:sz w:val="24"/>
            <w:szCs w:val="24"/>
            <w:lang w:val="fr-CA" w:eastAsia="fr-CA"/>
          </w:rPr>
          <w:t>e</w:t>
        </w:r>
      </w:ins>
      <w:ins w:id="111" w:author="Jean Moisset" w:date="2016-11-19T15:16:00Z">
        <w:r w:rsidR="008F1994">
          <w:rPr>
            <w:rFonts w:asciiTheme="majorHAnsi" w:hAnsiTheme="majorHAnsi" w:cs="Candida-Roman"/>
            <w:sz w:val="24"/>
            <w:szCs w:val="24"/>
            <w:lang w:val="fr-CA" w:eastAsia="fr-CA"/>
          </w:rPr>
          <w:t>ignant-es</w:t>
        </w:r>
      </w:ins>
      <w:proofErr w:type="spellEnd"/>
      <w:ins w:id="112" w:author="Jean Moisset" w:date="2016-11-19T15:19:00Z">
        <w:r w:rsidR="008F1994">
          <w:rPr>
            <w:rFonts w:asciiTheme="majorHAnsi" w:hAnsiTheme="majorHAnsi" w:cs="Candida-Roman"/>
            <w:sz w:val="24"/>
            <w:szCs w:val="24"/>
            <w:lang w:val="fr-CA" w:eastAsia="fr-CA"/>
          </w:rPr>
          <w:t xml:space="preserve"> d’autre part. </w:t>
        </w:r>
      </w:ins>
      <w:ins w:id="113" w:author="Jean Moisset" w:date="2016-11-19T15:20:00Z">
        <w:r w:rsidR="008F1994">
          <w:rPr>
            <w:rFonts w:asciiTheme="majorHAnsi" w:hAnsiTheme="majorHAnsi" w:cs="Candida-Roman"/>
            <w:sz w:val="24"/>
            <w:szCs w:val="24"/>
            <w:lang w:val="fr-CA" w:eastAsia="fr-CA"/>
          </w:rPr>
          <w:t xml:space="preserve">Ils sont par ailleurs habilités à proposer des éléments de solution </w:t>
        </w:r>
      </w:ins>
      <w:ins w:id="114" w:author="Jean Moisset" w:date="2016-11-19T15:22:00Z">
        <w:r w:rsidR="008F1994">
          <w:rPr>
            <w:rFonts w:asciiTheme="majorHAnsi" w:hAnsiTheme="majorHAnsi" w:cs="Candida-Roman"/>
            <w:sz w:val="24"/>
            <w:szCs w:val="24"/>
            <w:lang w:val="fr-CA" w:eastAsia="fr-CA"/>
          </w:rPr>
          <w:t>à ces problèmes et d’améliorer la situation;</w:t>
        </w:r>
      </w:ins>
    </w:p>
    <w:p w14:paraId="1431E338" w14:textId="1DF630C1" w:rsidR="00566CE4" w:rsidRDefault="00566CE4">
      <w:pPr>
        <w:autoSpaceDE w:val="0"/>
        <w:autoSpaceDN w:val="0"/>
        <w:adjustRightInd w:val="0"/>
        <w:spacing w:after="0" w:line="240" w:lineRule="auto"/>
        <w:ind w:left="708"/>
        <w:rPr>
          <w:ins w:id="115" w:author="Jean Moisset" w:date="2016-11-19T15:22:00Z"/>
          <w:rFonts w:asciiTheme="majorHAnsi" w:hAnsiTheme="majorHAnsi" w:cs="Candida-Roman"/>
          <w:sz w:val="24"/>
          <w:szCs w:val="24"/>
          <w:lang w:val="fr-CA" w:eastAsia="fr-CA"/>
        </w:rPr>
        <w:pPrChange w:id="116" w:author="Jean Moisset" w:date="2016-11-19T15:13:00Z">
          <w:pPr>
            <w:autoSpaceDE w:val="0"/>
            <w:autoSpaceDN w:val="0"/>
            <w:adjustRightInd w:val="0"/>
            <w:spacing w:after="0" w:line="240" w:lineRule="auto"/>
          </w:pPr>
        </w:pPrChange>
      </w:pPr>
      <w:ins w:id="117" w:author="Jean Moisset" w:date="2016-11-19T16:27:00Z">
        <w:r>
          <w:rPr>
            <w:rFonts w:asciiTheme="majorHAnsi" w:hAnsiTheme="majorHAnsi" w:cs="Candida-Roman"/>
            <w:sz w:val="24"/>
            <w:szCs w:val="24"/>
            <w:lang w:val="fr-CA" w:eastAsia="fr-CA"/>
          </w:rPr>
          <w:t>, Le</w:t>
        </w:r>
      </w:ins>
      <w:ins w:id="118" w:author="Jean Moisset" w:date="2016-11-19T16:28:00Z">
        <w:r>
          <w:rPr>
            <w:rFonts w:asciiTheme="majorHAnsi" w:hAnsiTheme="majorHAnsi" w:cs="Candida-Roman"/>
            <w:sz w:val="24"/>
            <w:szCs w:val="24"/>
            <w:lang w:val="fr-CA" w:eastAsia="fr-CA"/>
          </w:rPr>
          <w:t xml:space="preserve">/la </w:t>
        </w:r>
      </w:ins>
      <w:ins w:id="119" w:author="Jean Moisset" w:date="2016-11-19T16:27:00Z">
        <w:r>
          <w:rPr>
            <w:rFonts w:asciiTheme="majorHAnsi" w:hAnsiTheme="majorHAnsi" w:cs="Candida-Roman"/>
            <w:sz w:val="24"/>
            <w:szCs w:val="24"/>
            <w:lang w:val="fr-CA" w:eastAsia="fr-CA"/>
          </w:rPr>
          <w:t xml:space="preserve"> représentant</w:t>
        </w:r>
      </w:ins>
      <w:ins w:id="120" w:author="Jean Moisset" w:date="2016-11-19T16:28:00Z">
        <w:r>
          <w:rPr>
            <w:rFonts w:asciiTheme="majorHAnsi" w:hAnsiTheme="majorHAnsi" w:cs="Candida-Roman"/>
            <w:sz w:val="24"/>
            <w:szCs w:val="24"/>
            <w:lang w:val="fr-CA" w:eastAsia="fr-CA"/>
          </w:rPr>
          <w:t>/e du service de garde</w:t>
        </w:r>
      </w:ins>
      <w:ins w:id="121" w:author="Jean Moisset" w:date="2016-11-19T16:29:00Z">
        <w:r>
          <w:rPr>
            <w:rFonts w:asciiTheme="majorHAnsi" w:hAnsiTheme="majorHAnsi" w:cs="Candida-Roman"/>
            <w:sz w:val="24"/>
            <w:szCs w:val="24"/>
            <w:lang w:val="fr-CA" w:eastAsia="fr-CA"/>
          </w:rPr>
          <w:t xml:space="preserve"> a un rôle similaire à celui des enseignants/es, en ce qui concerne la maternelle de 3 ans;</w:t>
        </w:r>
      </w:ins>
    </w:p>
    <w:p w14:paraId="21E65AC9" w14:textId="08361498" w:rsidR="008F1994" w:rsidRDefault="004B6493">
      <w:pPr>
        <w:pStyle w:val="ListParagraph"/>
        <w:autoSpaceDE w:val="0"/>
        <w:autoSpaceDN w:val="0"/>
        <w:adjustRightInd w:val="0"/>
        <w:spacing w:after="0" w:line="240" w:lineRule="auto"/>
        <w:rPr>
          <w:ins w:id="122" w:author="Jean Moisset" w:date="2016-11-19T15:33:00Z"/>
          <w:rFonts w:asciiTheme="majorHAnsi" w:hAnsiTheme="majorHAnsi" w:cs="Candida-Roman"/>
          <w:sz w:val="24"/>
          <w:szCs w:val="24"/>
          <w:lang w:val="fr-CA" w:eastAsia="fr-CA"/>
        </w:rPr>
        <w:pPrChange w:id="123" w:author="Jean Moisset" w:date="2016-11-19T15:23:00Z">
          <w:pPr>
            <w:autoSpaceDE w:val="0"/>
            <w:autoSpaceDN w:val="0"/>
            <w:adjustRightInd w:val="0"/>
            <w:spacing w:after="0" w:line="240" w:lineRule="auto"/>
          </w:pPr>
        </w:pPrChange>
      </w:pPr>
      <w:ins w:id="124" w:author="Jean Moisset" w:date="2016-11-19T15:24:00Z">
        <w:r>
          <w:rPr>
            <w:rFonts w:asciiTheme="majorHAnsi" w:hAnsiTheme="majorHAnsi" w:cs="Candida-Roman"/>
            <w:sz w:val="24"/>
            <w:szCs w:val="24"/>
            <w:lang w:val="fr-CA" w:eastAsia="fr-CA"/>
          </w:rPr>
          <w:t xml:space="preserve">. </w:t>
        </w:r>
      </w:ins>
      <w:ins w:id="125" w:author="Jean Moisset" w:date="2016-11-19T15:23:00Z">
        <w:r w:rsidR="008F1994" w:rsidRPr="008F1994">
          <w:rPr>
            <w:rFonts w:asciiTheme="majorHAnsi" w:hAnsiTheme="majorHAnsi" w:cs="Candida-Roman"/>
            <w:sz w:val="24"/>
            <w:szCs w:val="24"/>
            <w:lang w:val="fr-CA" w:eastAsia="fr-CA"/>
            <w:rPrChange w:id="126" w:author="Jean Moisset" w:date="2016-11-19T15:23:00Z">
              <w:rPr>
                <w:lang w:val="fr-CA" w:eastAsia="fr-CA"/>
              </w:rPr>
            </w:rPrChange>
          </w:rPr>
          <w:t>L</w:t>
        </w:r>
      </w:ins>
      <w:ins w:id="127" w:author="Jean Moisset" w:date="2016-11-19T15:24:00Z">
        <w:r>
          <w:rPr>
            <w:rFonts w:asciiTheme="majorHAnsi" w:hAnsiTheme="majorHAnsi" w:cs="Candida-Roman"/>
            <w:sz w:val="24"/>
            <w:szCs w:val="24"/>
            <w:lang w:val="fr-CA" w:eastAsia="fr-CA"/>
          </w:rPr>
          <w:t>es parents sont des acteurs i</w:t>
        </w:r>
      </w:ins>
      <w:ins w:id="128" w:author="Jean Moisset" w:date="2016-11-19T15:25:00Z">
        <w:r>
          <w:rPr>
            <w:rFonts w:asciiTheme="majorHAnsi" w:hAnsiTheme="majorHAnsi" w:cs="Candida-Roman"/>
            <w:sz w:val="24"/>
            <w:szCs w:val="24"/>
            <w:lang w:val="fr-CA" w:eastAsia="fr-CA"/>
          </w:rPr>
          <w:t>m</w:t>
        </w:r>
      </w:ins>
      <w:ins w:id="129" w:author="Jean Moisset" w:date="2016-11-19T15:24:00Z">
        <w:r>
          <w:rPr>
            <w:rFonts w:asciiTheme="majorHAnsi" w:hAnsiTheme="majorHAnsi" w:cs="Candida-Roman"/>
            <w:sz w:val="24"/>
            <w:szCs w:val="24"/>
            <w:lang w:val="fr-CA" w:eastAsia="fr-CA"/>
          </w:rPr>
          <w:t>portants</w:t>
        </w:r>
      </w:ins>
      <w:ins w:id="130" w:author="Jean Moisset" w:date="2016-11-19T15:25:00Z">
        <w:r>
          <w:rPr>
            <w:rFonts w:asciiTheme="majorHAnsi" w:hAnsiTheme="majorHAnsi" w:cs="Candida-Roman"/>
            <w:sz w:val="24"/>
            <w:szCs w:val="24"/>
            <w:lang w:val="fr-CA" w:eastAsia="fr-CA"/>
          </w:rPr>
          <w:t xml:space="preserve"> de la vie de l’école à laquelle ils participent de plein droit, une fois élus comme représentants de l</w:t>
        </w:r>
      </w:ins>
      <w:ins w:id="131" w:author="Jean Moisset" w:date="2016-11-19T15:27:00Z">
        <w:r>
          <w:rPr>
            <w:rFonts w:asciiTheme="majorHAnsi" w:hAnsiTheme="majorHAnsi" w:cs="Candida-Roman"/>
            <w:sz w:val="24"/>
            <w:szCs w:val="24"/>
            <w:lang w:val="fr-CA" w:eastAsia="fr-CA"/>
          </w:rPr>
          <w:t>’ensemble des parents</w:t>
        </w:r>
      </w:ins>
      <w:ins w:id="132" w:author="Jean Moisset" w:date="2016-11-19T15:29:00Z">
        <w:r>
          <w:rPr>
            <w:rFonts w:asciiTheme="majorHAnsi" w:hAnsiTheme="majorHAnsi" w:cs="Candida-Roman"/>
            <w:sz w:val="24"/>
            <w:szCs w:val="24"/>
            <w:lang w:val="fr-CA" w:eastAsia="fr-CA"/>
          </w:rPr>
          <w:t xml:space="preserve"> présents</w:t>
        </w:r>
      </w:ins>
      <w:ins w:id="133" w:author="Jean Moisset" w:date="2016-11-19T15:27:00Z">
        <w:r>
          <w:rPr>
            <w:rFonts w:asciiTheme="majorHAnsi" w:hAnsiTheme="majorHAnsi" w:cs="Candida-Roman"/>
            <w:sz w:val="24"/>
            <w:szCs w:val="24"/>
            <w:lang w:val="fr-CA" w:eastAsia="fr-CA"/>
          </w:rPr>
          <w:t xml:space="preserve"> assemblés </w:t>
        </w:r>
      </w:ins>
      <w:ins w:id="134" w:author="Jean Moisset" w:date="2016-11-19T15:28:00Z">
        <w:r>
          <w:rPr>
            <w:rFonts w:asciiTheme="majorHAnsi" w:hAnsiTheme="majorHAnsi" w:cs="Candida-Roman"/>
            <w:sz w:val="24"/>
            <w:szCs w:val="24"/>
            <w:lang w:val="fr-CA" w:eastAsia="fr-CA"/>
          </w:rPr>
          <w:t>pour</w:t>
        </w:r>
      </w:ins>
      <w:ins w:id="135" w:author="Jean Moisset" w:date="2016-11-19T15:29:00Z">
        <w:r>
          <w:rPr>
            <w:rFonts w:asciiTheme="majorHAnsi" w:hAnsiTheme="majorHAnsi" w:cs="Candida-Roman"/>
            <w:sz w:val="24"/>
            <w:szCs w:val="24"/>
            <w:lang w:val="fr-CA" w:eastAsia="fr-CA"/>
          </w:rPr>
          <w:t xml:space="preserve"> la </w:t>
        </w:r>
        <w:proofErr w:type="spellStart"/>
        <w:r>
          <w:rPr>
            <w:rFonts w:asciiTheme="majorHAnsi" w:hAnsiTheme="majorHAnsi" w:cs="Candida-Roman"/>
            <w:sz w:val="24"/>
            <w:szCs w:val="24"/>
            <w:lang w:val="fr-CA" w:eastAsia="fr-CA"/>
          </w:rPr>
          <w:t>cisco</w:t>
        </w:r>
      </w:ins>
      <w:ins w:id="136" w:author="Jean Moisset" w:date="2016-11-19T15:30:00Z">
        <w:r>
          <w:rPr>
            <w:rFonts w:asciiTheme="majorHAnsi" w:hAnsiTheme="majorHAnsi" w:cs="Candida-Roman"/>
            <w:sz w:val="24"/>
            <w:szCs w:val="24"/>
            <w:lang w:val="fr-CA" w:eastAsia="fr-CA"/>
          </w:rPr>
          <w:t>n</w:t>
        </w:r>
      </w:ins>
      <w:ins w:id="137" w:author="Jean Moisset" w:date="2016-11-19T15:29:00Z">
        <w:r>
          <w:rPr>
            <w:rFonts w:asciiTheme="majorHAnsi" w:hAnsiTheme="majorHAnsi" w:cs="Candida-Roman"/>
            <w:sz w:val="24"/>
            <w:szCs w:val="24"/>
            <w:lang w:val="fr-CA" w:eastAsia="fr-CA"/>
          </w:rPr>
          <w:t>stance</w:t>
        </w:r>
        <w:proofErr w:type="spellEnd"/>
        <w:r>
          <w:rPr>
            <w:rFonts w:asciiTheme="majorHAnsi" w:hAnsiTheme="majorHAnsi" w:cs="Candida-Roman"/>
            <w:sz w:val="24"/>
            <w:szCs w:val="24"/>
            <w:lang w:val="fr-CA" w:eastAsia="fr-CA"/>
          </w:rPr>
          <w:t xml:space="preserve">. </w:t>
        </w:r>
      </w:ins>
      <w:ins w:id="138" w:author="Jean Moisset" w:date="2016-11-19T15:30:00Z">
        <w:r>
          <w:rPr>
            <w:rFonts w:asciiTheme="majorHAnsi" w:hAnsiTheme="majorHAnsi" w:cs="Candida-Roman"/>
            <w:sz w:val="24"/>
            <w:szCs w:val="24"/>
            <w:lang w:val="fr-CA" w:eastAsia="fr-CA"/>
          </w:rPr>
          <w:t>Ils sont non seulement</w:t>
        </w:r>
      </w:ins>
      <w:ins w:id="139" w:author="Jean Moisset" w:date="2016-11-19T15:31:00Z">
        <w:r>
          <w:rPr>
            <w:rFonts w:asciiTheme="majorHAnsi" w:hAnsiTheme="majorHAnsi" w:cs="Candida-Roman"/>
            <w:sz w:val="24"/>
            <w:szCs w:val="24"/>
            <w:lang w:val="fr-CA" w:eastAsia="fr-CA"/>
          </w:rPr>
          <w:t xml:space="preserve"> impliqués dans les activités de l’école mais ont le r</w:t>
        </w:r>
      </w:ins>
      <w:ins w:id="140" w:author="Jean Moisset" w:date="2016-11-19T15:32:00Z">
        <w:r>
          <w:rPr>
            <w:rFonts w:asciiTheme="majorHAnsi" w:hAnsiTheme="majorHAnsi" w:cs="Candida-Roman"/>
            <w:sz w:val="24"/>
            <w:szCs w:val="24"/>
            <w:lang w:val="fr-CA" w:eastAsia="fr-CA"/>
          </w:rPr>
          <w:t>ôle majeur de motiver la communauté à faire de m</w:t>
        </w:r>
      </w:ins>
      <w:ins w:id="141" w:author="Jean Moisset" w:date="2016-11-19T15:33:00Z">
        <w:r>
          <w:rPr>
            <w:rFonts w:asciiTheme="majorHAnsi" w:hAnsiTheme="majorHAnsi" w:cs="Candida-Roman"/>
            <w:sz w:val="24"/>
            <w:szCs w:val="24"/>
            <w:lang w:val="fr-CA" w:eastAsia="fr-CA"/>
          </w:rPr>
          <w:t>ême.</w:t>
        </w:r>
      </w:ins>
    </w:p>
    <w:p w14:paraId="48874385" w14:textId="257B437D" w:rsidR="004B6493" w:rsidRDefault="004B6493">
      <w:pPr>
        <w:pStyle w:val="ListParagraph"/>
        <w:autoSpaceDE w:val="0"/>
        <w:autoSpaceDN w:val="0"/>
        <w:adjustRightInd w:val="0"/>
        <w:spacing w:after="0" w:line="240" w:lineRule="auto"/>
        <w:rPr>
          <w:ins w:id="142" w:author="Jean Moisset" w:date="2016-11-19T15:39:00Z"/>
          <w:rFonts w:asciiTheme="majorHAnsi" w:hAnsiTheme="majorHAnsi" w:cs="Candida-Roman"/>
          <w:sz w:val="24"/>
          <w:szCs w:val="24"/>
          <w:lang w:val="fr-CA" w:eastAsia="fr-CA"/>
        </w:rPr>
        <w:pPrChange w:id="143" w:author="Jean Moisset" w:date="2016-11-19T15:23:00Z">
          <w:pPr>
            <w:autoSpaceDE w:val="0"/>
            <w:autoSpaceDN w:val="0"/>
            <w:adjustRightInd w:val="0"/>
            <w:spacing w:after="0" w:line="240" w:lineRule="auto"/>
          </w:pPr>
        </w:pPrChange>
      </w:pPr>
      <w:ins w:id="144" w:author="Jean Moisset" w:date="2016-11-19T15:33:00Z">
        <w:r>
          <w:rPr>
            <w:rFonts w:asciiTheme="majorHAnsi" w:hAnsiTheme="majorHAnsi" w:cs="Candida-Roman"/>
            <w:sz w:val="24"/>
            <w:szCs w:val="24"/>
            <w:lang w:val="fr-CA" w:eastAsia="fr-CA"/>
          </w:rPr>
          <w:t>.</w:t>
        </w:r>
        <w:r w:rsidR="00BE15EA">
          <w:rPr>
            <w:rFonts w:asciiTheme="majorHAnsi" w:hAnsiTheme="majorHAnsi" w:cs="Candida-Roman"/>
            <w:sz w:val="24"/>
            <w:szCs w:val="24"/>
            <w:lang w:val="fr-CA" w:eastAsia="fr-CA"/>
          </w:rPr>
          <w:t>L</w:t>
        </w:r>
      </w:ins>
      <w:ins w:id="145" w:author="Jean Moisset" w:date="2016-11-19T15:34:00Z">
        <w:r w:rsidR="00BE15EA">
          <w:rPr>
            <w:rFonts w:asciiTheme="majorHAnsi" w:hAnsiTheme="majorHAnsi" w:cs="Candida-Roman"/>
            <w:sz w:val="24"/>
            <w:szCs w:val="24"/>
            <w:lang w:val="fr-CA" w:eastAsia="fr-CA"/>
          </w:rPr>
          <w:t>’intervenant social représente la communauté qui l</w:t>
        </w:r>
      </w:ins>
      <w:ins w:id="146" w:author="Jean Moisset" w:date="2016-11-19T15:35:00Z">
        <w:r w:rsidR="00BE15EA">
          <w:rPr>
            <w:rFonts w:asciiTheme="majorHAnsi" w:hAnsiTheme="majorHAnsi" w:cs="Candida-Roman"/>
            <w:sz w:val="24"/>
            <w:szCs w:val="24"/>
            <w:lang w:val="fr-CA" w:eastAsia="fr-CA"/>
          </w:rPr>
          <w:t>’a choisi et soumet aux diverses rencontres du comité les préoccupations de cette derni</w:t>
        </w:r>
      </w:ins>
      <w:ins w:id="147" w:author="Jean Moisset" w:date="2016-11-19T15:36:00Z">
        <w:r w:rsidR="00BE15EA">
          <w:rPr>
            <w:rFonts w:asciiTheme="majorHAnsi" w:hAnsiTheme="majorHAnsi" w:cs="Candida-Roman"/>
            <w:sz w:val="24"/>
            <w:szCs w:val="24"/>
            <w:lang w:val="fr-CA" w:eastAsia="fr-CA"/>
          </w:rPr>
          <w:t>ère concernant le fonctionnement de l</w:t>
        </w:r>
      </w:ins>
      <w:ins w:id="148" w:author="Jean Moisset" w:date="2016-11-19T15:37:00Z">
        <w:r w:rsidR="00BE15EA">
          <w:rPr>
            <w:rFonts w:asciiTheme="majorHAnsi" w:hAnsiTheme="majorHAnsi" w:cs="Candida-Roman"/>
            <w:sz w:val="24"/>
            <w:szCs w:val="24"/>
            <w:lang w:val="fr-CA" w:eastAsia="fr-CA"/>
          </w:rPr>
          <w:t>’école et des</w:t>
        </w:r>
      </w:ins>
      <w:ins w:id="149" w:author="Jean Moisset" w:date="2016-11-19T15:38:00Z">
        <w:r w:rsidR="00BE15EA">
          <w:rPr>
            <w:rFonts w:asciiTheme="majorHAnsi" w:hAnsiTheme="majorHAnsi" w:cs="Candida-Roman"/>
            <w:sz w:val="24"/>
            <w:szCs w:val="24"/>
            <w:lang w:val="fr-CA" w:eastAsia="fr-CA"/>
          </w:rPr>
          <w:t xml:space="preserve"> suggestions d’amélioration</w:t>
        </w:r>
      </w:ins>
      <w:ins w:id="150" w:author="Jean Moisset" w:date="2016-11-19T15:39:00Z">
        <w:r w:rsidR="00BE15EA">
          <w:rPr>
            <w:rFonts w:asciiTheme="majorHAnsi" w:hAnsiTheme="majorHAnsi" w:cs="Candida-Roman"/>
            <w:sz w:val="24"/>
            <w:szCs w:val="24"/>
            <w:lang w:val="fr-CA" w:eastAsia="fr-CA"/>
          </w:rPr>
          <w:t xml:space="preserve"> de la vie de l’école et de ses rapports avec la communauté;</w:t>
        </w:r>
      </w:ins>
    </w:p>
    <w:p w14:paraId="15F9A6A8" w14:textId="40BB471F" w:rsidR="00BE15EA" w:rsidRPr="008F1994" w:rsidRDefault="00BE15EA">
      <w:pPr>
        <w:pStyle w:val="ListParagraph"/>
        <w:autoSpaceDE w:val="0"/>
        <w:autoSpaceDN w:val="0"/>
        <w:adjustRightInd w:val="0"/>
        <w:spacing w:after="0" w:line="240" w:lineRule="auto"/>
        <w:rPr>
          <w:rFonts w:asciiTheme="majorHAnsi" w:hAnsiTheme="majorHAnsi" w:cs="Candida-Roman"/>
          <w:sz w:val="24"/>
          <w:szCs w:val="24"/>
          <w:lang w:val="fr-CA" w:eastAsia="fr-CA"/>
          <w:rPrChange w:id="151" w:author="Jean Moisset" w:date="2016-11-19T15:23:00Z">
            <w:rPr>
              <w:lang w:val="fr-CA" w:eastAsia="fr-CA"/>
            </w:rPr>
          </w:rPrChange>
        </w:rPr>
        <w:pPrChange w:id="152" w:author="Jean Moisset" w:date="2016-11-19T15:23:00Z">
          <w:pPr>
            <w:autoSpaceDE w:val="0"/>
            <w:autoSpaceDN w:val="0"/>
            <w:adjustRightInd w:val="0"/>
            <w:spacing w:after="0" w:line="240" w:lineRule="auto"/>
          </w:pPr>
        </w:pPrChange>
      </w:pPr>
      <w:ins w:id="153" w:author="Jean Moisset" w:date="2016-11-19T15:40:00Z">
        <w:r>
          <w:rPr>
            <w:rFonts w:asciiTheme="majorHAnsi" w:hAnsiTheme="majorHAnsi" w:cs="Candida-Roman"/>
            <w:sz w:val="24"/>
            <w:szCs w:val="24"/>
            <w:lang w:val="fr-CA" w:eastAsia="fr-CA"/>
          </w:rPr>
          <w:t>.L’orthopédagogue ou le conseiller pédagogue est un/e personne désignée</w:t>
        </w:r>
      </w:ins>
      <w:ins w:id="154" w:author="Jean Moisset" w:date="2016-11-19T15:43:00Z">
        <w:r>
          <w:rPr>
            <w:rFonts w:asciiTheme="majorHAnsi" w:hAnsiTheme="majorHAnsi" w:cs="Candida-Roman"/>
            <w:sz w:val="24"/>
            <w:szCs w:val="24"/>
            <w:lang w:val="fr-CA" w:eastAsia="fr-CA"/>
          </w:rPr>
          <w:t xml:space="preserve"> comme membre du comité pour ses compétences dans son domaine de spécialisation</w:t>
        </w:r>
      </w:ins>
      <w:ins w:id="155" w:author="Jean Moisset" w:date="2016-11-19T15:44:00Z">
        <w:r w:rsidR="00ED291C">
          <w:rPr>
            <w:rFonts w:asciiTheme="majorHAnsi" w:hAnsiTheme="majorHAnsi" w:cs="Candida-Roman"/>
            <w:sz w:val="24"/>
            <w:szCs w:val="24"/>
            <w:lang w:val="fr-CA" w:eastAsia="fr-CA"/>
          </w:rPr>
          <w:t>. Personne-ressource, elle analyse les probl</w:t>
        </w:r>
      </w:ins>
      <w:ins w:id="156" w:author="Jean Moisset" w:date="2016-11-19T15:45:00Z">
        <w:r w:rsidR="00ED291C">
          <w:rPr>
            <w:rFonts w:asciiTheme="majorHAnsi" w:hAnsiTheme="majorHAnsi" w:cs="Candida-Roman"/>
            <w:sz w:val="24"/>
            <w:szCs w:val="24"/>
            <w:lang w:val="fr-CA" w:eastAsia="fr-CA"/>
          </w:rPr>
          <w:t>èmes</w:t>
        </w:r>
      </w:ins>
      <w:ins w:id="157" w:author="Jean Moisset" w:date="2016-11-19T15:47:00Z">
        <w:r w:rsidR="00ED291C">
          <w:rPr>
            <w:rFonts w:asciiTheme="majorHAnsi" w:hAnsiTheme="majorHAnsi" w:cs="Candida-Roman"/>
            <w:sz w:val="24"/>
            <w:szCs w:val="24"/>
            <w:lang w:val="fr-CA" w:eastAsia="fr-CA"/>
          </w:rPr>
          <w:t xml:space="preserve"> constatés par elle-même</w:t>
        </w:r>
      </w:ins>
      <w:ins w:id="158" w:author="Jean Moisset" w:date="2016-11-19T15:45:00Z">
        <w:r w:rsidR="00ED291C">
          <w:rPr>
            <w:rFonts w:asciiTheme="majorHAnsi" w:hAnsiTheme="majorHAnsi" w:cs="Candida-Roman"/>
            <w:sz w:val="24"/>
            <w:szCs w:val="24"/>
            <w:lang w:val="fr-CA" w:eastAsia="fr-CA"/>
          </w:rPr>
          <w:t xml:space="preserve"> ou/</w:t>
        </w:r>
      </w:ins>
      <w:ins w:id="159" w:author="Jean Moisset" w:date="2016-11-19T15:48:00Z">
        <w:r w:rsidR="00ED291C">
          <w:rPr>
            <w:rFonts w:asciiTheme="majorHAnsi" w:hAnsiTheme="majorHAnsi" w:cs="Candida-Roman"/>
            <w:sz w:val="24"/>
            <w:szCs w:val="24"/>
            <w:lang w:val="fr-CA" w:eastAsia="fr-CA"/>
          </w:rPr>
          <w:t>et</w:t>
        </w:r>
      </w:ins>
      <w:ins w:id="160" w:author="Jean Moisset" w:date="2016-11-19T15:45:00Z">
        <w:r w:rsidR="00ED291C">
          <w:rPr>
            <w:rFonts w:asciiTheme="majorHAnsi" w:hAnsiTheme="majorHAnsi" w:cs="Candida-Roman"/>
            <w:sz w:val="24"/>
            <w:szCs w:val="24"/>
            <w:lang w:val="fr-CA" w:eastAsia="fr-CA"/>
          </w:rPr>
          <w:t xml:space="preserve"> venant des </w:t>
        </w:r>
      </w:ins>
      <w:ins w:id="161" w:author="Jean Moisset" w:date="2016-11-19T15:48:00Z">
        <w:r w:rsidR="00ED291C">
          <w:rPr>
            <w:rFonts w:asciiTheme="majorHAnsi" w:hAnsiTheme="majorHAnsi" w:cs="Candida-Roman"/>
            <w:sz w:val="24"/>
            <w:szCs w:val="24"/>
            <w:lang w:val="fr-CA" w:eastAsia="fr-CA"/>
          </w:rPr>
          <w:t>autres acteurs de l</w:t>
        </w:r>
      </w:ins>
      <w:ins w:id="162" w:author="Jean Moisset" w:date="2016-11-19T15:49:00Z">
        <w:r w:rsidR="00ED291C">
          <w:rPr>
            <w:rFonts w:asciiTheme="majorHAnsi" w:hAnsiTheme="majorHAnsi" w:cs="Candida-Roman"/>
            <w:sz w:val="24"/>
            <w:szCs w:val="24"/>
            <w:lang w:val="fr-CA" w:eastAsia="fr-CA"/>
          </w:rPr>
          <w:t>’école. Elle soumet des propositions en vue de les résoudre.</w:t>
        </w:r>
      </w:ins>
    </w:p>
    <w:p w14:paraId="4905D435" w14:textId="77777777" w:rsidR="00166851" w:rsidRPr="00641C90" w:rsidRDefault="00166851" w:rsidP="00166851">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 xml:space="preserve"> </w:t>
      </w:r>
    </w:p>
    <w:p w14:paraId="7FAAC905" w14:textId="77777777" w:rsidR="00166851" w:rsidRPr="00641C90" w:rsidRDefault="00166851" w:rsidP="00166851">
      <w:pPr>
        <w:spacing w:after="120"/>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Les éléments constitutifs pour élaborer un projet éducatif d’école.</w:t>
      </w:r>
    </w:p>
    <w:p w14:paraId="55EEC7DD" w14:textId="77777777" w:rsidR="00166851" w:rsidRPr="00641C90" w:rsidRDefault="00166851" w:rsidP="00166851">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Note :</w:t>
      </w:r>
      <w:r w:rsidRPr="00641C90">
        <w:rPr>
          <w:rFonts w:asciiTheme="majorHAnsi" w:hAnsiTheme="majorHAnsi" w:cs="Candida-Roman"/>
          <w:sz w:val="24"/>
          <w:szCs w:val="24"/>
          <w:lang w:val="fr-CA" w:eastAsia="fr-CA"/>
        </w:rPr>
        <w:t xml:space="preserve"> Nous reproduisons ici un exemple fictif de projet éducatif qui sera la base de discussion du projet.</w:t>
      </w:r>
    </w:p>
    <w:p w14:paraId="44765DA6"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Le projet éducatif de l’école de</w:t>
      </w:r>
      <w:r w:rsidRPr="00641C90">
        <w:rPr>
          <w:rFonts w:asciiTheme="majorHAnsi" w:hAnsiTheme="majorHAnsi" w:cs="Candida-Roman"/>
          <w:b/>
          <w:sz w:val="24"/>
          <w:szCs w:val="24"/>
          <w:lang w:val="fr-CA" w:eastAsia="fr-CA"/>
        </w:rPr>
        <w:t xml:space="preserve"> l’École fondamentale de </w:t>
      </w:r>
      <w:proofErr w:type="spellStart"/>
      <w:r w:rsidRPr="00641C90">
        <w:rPr>
          <w:rFonts w:asciiTheme="majorHAnsi" w:hAnsiTheme="majorHAnsi" w:cs="Candida-Roman"/>
          <w:b/>
          <w:sz w:val="24"/>
          <w:szCs w:val="24"/>
          <w:lang w:val="fr-CA" w:eastAsia="fr-CA"/>
        </w:rPr>
        <w:t>Génipailler</w:t>
      </w:r>
      <w:proofErr w:type="spellEnd"/>
      <w:r w:rsidRPr="00641C90">
        <w:rPr>
          <w:rFonts w:asciiTheme="majorHAnsi" w:hAnsiTheme="majorHAnsi" w:cs="Candida-Roman"/>
          <w:sz w:val="24"/>
          <w:szCs w:val="24"/>
          <w:lang w:val="fr-CA" w:eastAsia="fr-CA"/>
        </w:rPr>
        <w:t xml:space="preserve"> vise à offrir à tous ses élèves un environnement éducatif stimulant et des conditions propices au développement des connaissances et des compétences qui assureront leur réussite éducative sur le plan de l’instruction, de la socialisation et de la qualification.</w:t>
      </w:r>
    </w:p>
    <w:p w14:paraId="0BF38685"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Il sera élaboré dans le respect des valeurs qui le sous-tendent : l’autonomie, le goût de l’effort, le respect de soi, des autres et de l’environnement, la tolérance et la justice.</w:t>
      </w:r>
    </w:p>
    <w:p w14:paraId="187C4E4C" w14:textId="77777777" w:rsidR="00166851" w:rsidRPr="00641C90" w:rsidRDefault="00166851" w:rsidP="00166851">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Il se traduit par trois grandes orientations se déclinant en plusieurs objectifs.</w:t>
      </w:r>
    </w:p>
    <w:p w14:paraId="73D47300" w14:textId="77777777" w:rsidR="00166851" w:rsidRPr="00641C90" w:rsidRDefault="00166851" w:rsidP="00166851">
      <w:pPr>
        <w:autoSpaceDE w:val="0"/>
        <w:autoSpaceDN w:val="0"/>
        <w:adjustRightInd w:val="0"/>
        <w:spacing w:after="0" w:line="240" w:lineRule="auto"/>
        <w:rPr>
          <w:rFonts w:asciiTheme="majorHAnsi" w:hAnsiTheme="majorHAnsi" w:cs="Candida-Roman"/>
          <w:sz w:val="24"/>
          <w:szCs w:val="24"/>
          <w:lang w:val="fr-CA" w:eastAsia="fr-CA"/>
        </w:rPr>
      </w:pPr>
    </w:p>
    <w:p w14:paraId="384CCC73"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Il repose sur un principe majeur : intensifier la collaboration entre l’école, la famille et la communauté. </w:t>
      </w:r>
    </w:p>
    <w:p w14:paraId="754C1E95" w14:textId="77777777" w:rsidR="00166851" w:rsidRPr="00641C90" w:rsidRDefault="00166851" w:rsidP="00166851">
      <w:pPr>
        <w:autoSpaceDE w:val="0"/>
        <w:autoSpaceDN w:val="0"/>
        <w:adjustRightInd w:val="0"/>
        <w:spacing w:after="0" w:line="240" w:lineRule="auto"/>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Ce principe se reflète dans chacune des orientations et dans chacun des objectifs et il comporte les dimensions suivantes :</w:t>
      </w:r>
    </w:p>
    <w:p w14:paraId="043E2CEC"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Améliorer la communication entre les parents et l’école ;</w:t>
      </w:r>
    </w:p>
    <w:p w14:paraId="604E17B3"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lastRenderedPageBreak/>
        <w:t>– Encourager et reconnaître la participation des parents à la vie de l’école et au suivi scolaire   de leur enfant, et prévoir des modalités de soutien à la participation ;</w:t>
      </w:r>
    </w:p>
    <w:p w14:paraId="2EF0102F"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Collaborer avec la communauté afin de répondre aux besoins des élèves et des familles ;</w:t>
      </w:r>
    </w:p>
    <w:p w14:paraId="4AA9B2F7"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Favoriser la participation des élèves à la vie de la communauté, à des activités sociales, culturelles, sportives par le biais de projets et de partenariats avec des organismes de la communauté.</w:t>
      </w:r>
    </w:p>
    <w:p w14:paraId="6B438A0A" w14:textId="77777777"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p>
    <w:p w14:paraId="19139972" w14:textId="6BA44920" w:rsidR="00166851" w:rsidRPr="00641C90" w:rsidRDefault="00166851" w:rsidP="00166851">
      <w:pPr>
        <w:autoSpaceDE w:val="0"/>
        <w:autoSpaceDN w:val="0"/>
        <w:adjustRightInd w:val="0"/>
        <w:spacing w:after="0" w:line="240" w:lineRule="auto"/>
        <w:jc w:val="both"/>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Dans l’esprit d’une école communautaire, elle sera définie comme : une </w:t>
      </w:r>
      <w:r w:rsidRPr="00641C90">
        <w:rPr>
          <w:rFonts w:asciiTheme="majorHAnsi" w:hAnsiTheme="majorHAnsi" w:cs="Candida-Roman"/>
          <w:b/>
          <w:i/>
          <w:sz w:val="24"/>
          <w:szCs w:val="24"/>
          <w:lang w:val="fr-CA" w:eastAsia="fr-CA"/>
        </w:rPr>
        <w:t xml:space="preserve">école de la citoyenneté, de la science et de la technologie </w:t>
      </w:r>
      <w:r w:rsidRPr="00641C90">
        <w:rPr>
          <w:rFonts w:asciiTheme="majorHAnsi" w:hAnsiTheme="majorHAnsi" w:cs="Candida-Roman"/>
          <w:sz w:val="24"/>
          <w:szCs w:val="24"/>
          <w:lang w:val="fr-CA" w:eastAsia="fr-CA"/>
        </w:rPr>
        <w:t xml:space="preserve">; </w:t>
      </w:r>
      <w:r w:rsidRPr="00641C90">
        <w:rPr>
          <w:rFonts w:asciiTheme="majorHAnsi" w:hAnsiTheme="majorHAnsi" w:cs="Candida-Roman"/>
          <w:b/>
          <w:i/>
          <w:sz w:val="24"/>
          <w:szCs w:val="24"/>
          <w:lang w:val="fr-CA" w:eastAsia="fr-CA"/>
        </w:rPr>
        <w:t>éducation à la santé et aux sports</w:t>
      </w:r>
      <w:r w:rsidRPr="00641C90">
        <w:rPr>
          <w:rFonts w:asciiTheme="majorHAnsi" w:hAnsiTheme="majorHAnsi" w:cs="Candida-Roman"/>
          <w:sz w:val="24"/>
          <w:szCs w:val="24"/>
          <w:lang w:val="fr-CA" w:eastAsia="fr-CA"/>
        </w:rPr>
        <w:t>, une collaboration soutenue pourrait se faire avec les autres composantes de GRA</w:t>
      </w:r>
      <w:ins w:id="163" w:author="Jean Moisset" w:date="2016-11-19T15:52:00Z">
        <w:r w:rsidR="00ED291C">
          <w:rPr>
            <w:rFonts w:asciiTheme="majorHAnsi" w:hAnsiTheme="majorHAnsi" w:cs="Candida-Roman"/>
            <w:sz w:val="24"/>
            <w:szCs w:val="24"/>
            <w:lang w:val="fr-CA" w:eastAsia="fr-CA"/>
          </w:rPr>
          <w:t>H</w:t>
        </w:r>
      </w:ins>
      <w:r w:rsidRPr="00641C90">
        <w:rPr>
          <w:rFonts w:asciiTheme="majorHAnsi" w:hAnsiTheme="majorHAnsi" w:cs="Candida-Roman"/>
          <w:sz w:val="24"/>
          <w:szCs w:val="24"/>
          <w:lang w:val="fr-CA" w:eastAsia="fr-CA"/>
        </w:rPr>
        <w:t>N-Monde et ses partenaires dans la Cité du savoir (</w:t>
      </w:r>
      <w:r w:rsidRPr="00641C90">
        <w:rPr>
          <w:rFonts w:asciiTheme="majorHAnsi" w:hAnsiTheme="majorHAnsi" w:cs="Candida-Roman"/>
          <w:b/>
          <w:sz w:val="24"/>
          <w:szCs w:val="24"/>
          <w:lang w:val="fr-CA" w:eastAsia="fr-CA"/>
        </w:rPr>
        <w:t>Centre de santé</w:t>
      </w:r>
      <w:r w:rsidRPr="00641C90">
        <w:rPr>
          <w:rFonts w:asciiTheme="majorHAnsi" w:hAnsiTheme="majorHAnsi" w:cs="Candida-Roman"/>
          <w:sz w:val="24"/>
          <w:szCs w:val="24"/>
          <w:lang w:val="fr-CA" w:eastAsia="fr-CA"/>
        </w:rPr>
        <w:t xml:space="preserve">, </w:t>
      </w:r>
      <w:r w:rsidRPr="00641C90">
        <w:rPr>
          <w:rFonts w:asciiTheme="majorHAnsi" w:hAnsiTheme="majorHAnsi" w:cs="Candida-Roman"/>
          <w:b/>
          <w:sz w:val="24"/>
          <w:szCs w:val="24"/>
          <w:lang w:val="fr-CA" w:eastAsia="fr-CA"/>
        </w:rPr>
        <w:t>École d’agriculture</w:t>
      </w:r>
      <w:r w:rsidRPr="00641C90">
        <w:rPr>
          <w:rFonts w:asciiTheme="majorHAnsi" w:hAnsiTheme="majorHAnsi" w:cs="Candida-Roman"/>
          <w:sz w:val="24"/>
          <w:szCs w:val="24"/>
          <w:lang w:val="fr-CA" w:eastAsia="fr-CA"/>
        </w:rPr>
        <w:t xml:space="preserve">, </w:t>
      </w:r>
      <w:r w:rsidRPr="00641C90">
        <w:rPr>
          <w:rFonts w:asciiTheme="majorHAnsi" w:hAnsiTheme="majorHAnsi" w:cs="Candida-Roman"/>
          <w:b/>
          <w:sz w:val="24"/>
          <w:szCs w:val="24"/>
          <w:lang w:val="fr-CA" w:eastAsia="fr-CA"/>
        </w:rPr>
        <w:t>ISTEAH</w:t>
      </w:r>
      <w:r w:rsidRPr="00641C90">
        <w:rPr>
          <w:rFonts w:asciiTheme="majorHAnsi" w:hAnsiTheme="majorHAnsi" w:cs="Candida-Roman"/>
          <w:sz w:val="24"/>
          <w:szCs w:val="24"/>
          <w:lang w:val="fr-CA" w:eastAsia="fr-CA"/>
        </w:rPr>
        <w:t>)</w:t>
      </w:r>
      <w:r w:rsidR="008B6AAB">
        <w:rPr>
          <w:rFonts w:asciiTheme="majorHAnsi" w:hAnsiTheme="majorHAnsi" w:cs="Candida-Roman"/>
          <w:sz w:val="24"/>
          <w:szCs w:val="24"/>
          <w:lang w:val="fr-CA" w:eastAsia="fr-CA"/>
        </w:rPr>
        <w:t xml:space="preserve"> et autres composantes à venir</w:t>
      </w:r>
      <w:r w:rsidRPr="00641C90">
        <w:rPr>
          <w:rFonts w:asciiTheme="majorHAnsi" w:hAnsiTheme="majorHAnsi" w:cs="Candida-Roman"/>
          <w:sz w:val="24"/>
          <w:szCs w:val="24"/>
          <w:lang w:val="fr-CA" w:eastAsia="fr-CA"/>
        </w:rPr>
        <w:t>, etc.</w:t>
      </w:r>
    </w:p>
    <w:p w14:paraId="1FF26EFA" w14:textId="77777777" w:rsidR="00166851" w:rsidRPr="00641C90" w:rsidRDefault="00166851" w:rsidP="001A4E64">
      <w:pPr>
        <w:autoSpaceDE w:val="0"/>
        <w:autoSpaceDN w:val="0"/>
        <w:adjustRightInd w:val="0"/>
        <w:spacing w:after="0" w:line="240" w:lineRule="auto"/>
        <w:rPr>
          <w:rFonts w:asciiTheme="majorHAnsi" w:hAnsiTheme="majorHAnsi" w:cs="Candida-Roman"/>
          <w:sz w:val="24"/>
          <w:szCs w:val="24"/>
          <w:lang w:val="fr-CA" w:eastAsia="fr-CA"/>
        </w:rPr>
      </w:pPr>
    </w:p>
    <w:p w14:paraId="32982804" w14:textId="77777777" w:rsidR="00166851" w:rsidRPr="00641C90" w:rsidRDefault="00166851" w:rsidP="00B53B2E">
      <w:pPr>
        <w:spacing w:after="120"/>
        <w:rPr>
          <w:rFonts w:asciiTheme="majorHAnsi" w:hAnsiTheme="majorHAnsi" w:cs="Candida-Roman"/>
          <w:b/>
          <w:sz w:val="24"/>
          <w:szCs w:val="24"/>
          <w:lang w:val="fr-CA" w:eastAsia="fr-CA"/>
        </w:rPr>
      </w:pPr>
    </w:p>
    <w:p w14:paraId="1243E7F7" w14:textId="77777777" w:rsidR="00511402" w:rsidRPr="00641C90" w:rsidRDefault="00511402" w:rsidP="00B53B2E">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9- Le personnel</w:t>
      </w:r>
    </w:p>
    <w:p w14:paraId="52269F49" w14:textId="77777777" w:rsidR="00D40210" w:rsidRPr="00641C90" w:rsidRDefault="00D40210" w:rsidP="00B53B2E">
      <w:pPr>
        <w:spacing w:after="120"/>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Avant de traiter du personnel de l’école, mentionnons d’abo</w:t>
      </w:r>
      <w:r w:rsidR="00166851" w:rsidRPr="00641C90">
        <w:rPr>
          <w:rFonts w:asciiTheme="majorHAnsi" w:hAnsiTheme="majorHAnsi" w:cs="Candida-Roman"/>
          <w:sz w:val="24"/>
          <w:szCs w:val="24"/>
          <w:lang w:val="fr-CA" w:eastAsia="fr-CA"/>
        </w:rPr>
        <w:t>rd que l’École fondamentale</w:t>
      </w:r>
      <w:r w:rsidR="005F71B9" w:rsidRPr="00641C90">
        <w:rPr>
          <w:rFonts w:asciiTheme="majorHAnsi" w:hAnsiTheme="majorHAnsi" w:cs="Candida-Roman"/>
          <w:sz w:val="24"/>
          <w:szCs w:val="24"/>
          <w:lang w:val="fr-CA" w:eastAsia="fr-CA"/>
        </w:rPr>
        <w:t xml:space="preserve"> de </w:t>
      </w:r>
      <w:proofErr w:type="spellStart"/>
      <w:r w:rsidR="005F71B9" w:rsidRPr="00641C90">
        <w:rPr>
          <w:rFonts w:asciiTheme="majorHAnsi" w:hAnsiTheme="majorHAnsi" w:cs="Candida-Roman"/>
          <w:sz w:val="24"/>
          <w:szCs w:val="24"/>
          <w:lang w:val="fr-CA" w:eastAsia="fr-CA"/>
        </w:rPr>
        <w:t>Génipailler</w:t>
      </w:r>
      <w:proofErr w:type="spellEnd"/>
      <w:r w:rsidRPr="00641C90">
        <w:rPr>
          <w:rFonts w:asciiTheme="majorHAnsi" w:hAnsiTheme="majorHAnsi" w:cs="Candida-Roman"/>
          <w:sz w:val="24"/>
          <w:szCs w:val="24"/>
          <w:lang w:val="fr-CA" w:eastAsia="fr-CA"/>
        </w:rPr>
        <w:t xml:space="preserve"> comprendra trois cycles de trois ans et de deux classes par niveau</w:t>
      </w:r>
      <w:r w:rsidR="005F71B9" w:rsidRPr="00641C90">
        <w:rPr>
          <w:rFonts w:asciiTheme="majorHAnsi" w:hAnsiTheme="majorHAnsi" w:cs="Candida-Roman"/>
          <w:sz w:val="24"/>
          <w:szCs w:val="24"/>
          <w:lang w:val="fr-CA" w:eastAsia="fr-CA"/>
        </w:rPr>
        <w:t xml:space="preserve"> pour les deux premiers cycles</w:t>
      </w:r>
      <w:r w:rsidR="00480EC5">
        <w:rPr>
          <w:rFonts w:asciiTheme="majorHAnsi" w:hAnsiTheme="majorHAnsi" w:cs="Candida-Roman"/>
          <w:sz w:val="24"/>
          <w:szCs w:val="24"/>
          <w:lang w:val="fr-CA" w:eastAsia="fr-CA"/>
        </w:rPr>
        <w:t xml:space="preserve"> et d’une classe par année au troisième cycle</w:t>
      </w:r>
      <w:r w:rsidRPr="00641C90">
        <w:rPr>
          <w:rFonts w:asciiTheme="majorHAnsi" w:hAnsiTheme="majorHAnsi" w:cs="Candida-Roman"/>
          <w:sz w:val="24"/>
          <w:szCs w:val="24"/>
          <w:lang w:val="fr-CA" w:eastAsia="fr-CA"/>
        </w:rPr>
        <w:t>.</w:t>
      </w:r>
    </w:p>
    <w:p w14:paraId="2EB981F9" w14:textId="77777777" w:rsidR="00D40210" w:rsidRPr="00641C90" w:rsidRDefault="00CA6448" w:rsidP="00B53B2E">
      <w:pPr>
        <w:spacing w:after="120"/>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 xml:space="preserve">Chaque classe </w:t>
      </w:r>
      <w:r w:rsidR="00D40210" w:rsidRPr="00641C90">
        <w:rPr>
          <w:rFonts w:asciiTheme="majorHAnsi" w:hAnsiTheme="majorHAnsi" w:cs="Candida-Roman"/>
          <w:sz w:val="24"/>
          <w:szCs w:val="24"/>
          <w:lang w:val="fr-CA" w:eastAsia="fr-CA"/>
        </w:rPr>
        <w:t>accueill</w:t>
      </w:r>
      <w:r w:rsidRPr="00641C90">
        <w:rPr>
          <w:rFonts w:asciiTheme="majorHAnsi" w:hAnsiTheme="majorHAnsi" w:cs="Candida-Roman"/>
          <w:sz w:val="24"/>
          <w:szCs w:val="24"/>
          <w:lang w:val="fr-CA" w:eastAsia="fr-CA"/>
        </w:rPr>
        <w:t xml:space="preserve">era </w:t>
      </w:r>
      <w:r w:rsidR="00D40210" w:rsidRPr="00641C90">
        <w:rPr>
          <w:rFonts w:asciiTheme="majorHAnsi" w:hAnsiTheme="majorHAnsi" w:cs="Candida-Roman"/>
          <w:sz w:val="24"/>
          <w:szCs w:val="24"/>
          <w:lang w:val="fr-CA" w:eastAsia="fr-CA"/>
        </w:rPr>
        <w:t>en moyenne 35 él</w:t>
      </w:r>
      <w:r w:rsidR="00CC5429" w:rsidRPr="00641C90">
        <w:rPr>
          <w:rFonts w:asciiTheme="majorHAnsi" w:hAnsiTheme="majorHAnsi" w:cs="Candida-Roman"/>
          <w:sz w:val="24"/>
          <w:szCs w:val="24"/>
          <w:lang w:val="fr-CA" w:eastAsia="fr-CA"/>
        </w:rPr>
        <w:t>èves</w:t>
      </w:r>
      <w:r w:rsidR="005F08BB" w:rsidRPr="00641C90">
        <w:rPr>
          <w:rFonts w:asciiTheme="majorHAnsi" w:hAnsiTheme="majorHAnsi" w:cs="Candida-Roman"/>
          <w:sz w:val="24"/>
          <w:szCs w:val="24"/>
          <w:lang w:val="fr-CA" w:eastAsia="fr-CA"/>
        </w:rPr>
        <w:t xml:space="preserve"> aux premier </w:t>
      </w:r>
      <w:r w:rsidRPr="00641C90">
        <w:rPr>
          <w:rFonts w:asciiTheme="majorHAnsi" w:hAnsiTheme="majorHAnsi" w:cs="Candida-Roman"/>
          <w:sz w:val="24"/>
          <w:szCs w:val="24"/>
          <w:lang w:val="fr-CA" w:eastAsia="fr-CA"/>
        </w:rPr>
        <w:t>et 2</w:t>
      </w:r>
      <w:r w:rsidRPr="00641C90">
        <w:rPr>
          <w:rFonts w:asciiTheme="majorHAnsi" w:hAnsiTheme="majorHAnsi" w:cs="Candida-Roman"/>
          <w:sz w:val="24"/>
          <w:szCs w:val="24"/>
          <w:vertAlign w:val="superscript"/>
          <w:lang w:val="fr-CA" w:eastAsia="fr-CA"/>
        </w:rPr>
        <w:t>e</w:t>
      </w:r>
      <w:r w:rsidRPr="00641C90">
        <w:rPr>
          <w:rFonts w:asciiTheme="majorHAnsi" w:hAnsiTheme="majorHAnsi" w:cs="Candida-Roman"/>
          <w:sz w:val="24"/>
          <w:szCs w:val="24"/>
          <w:lang w:val="fr-CA" w:eastAsia="fr-CA"/>
        </w:rPr>
        <w:t xml:space="preserve"> </w:t>
      </w:r>
      <w:r w:rsidR="00CC5429" w:rsidRPr="00641C90">
        <w:rPr>
          <w:rFonts w:asciiTheme="majorHAnsi" w:hAnsiTheme="majorHAnsi" w:cs="Candida-Roman"/>
          <w:sz w:val="24"/>
          <w:szCs w:val="24"/>
          <w:lang w:val="fr-CA" w:eastAsia="fr-CA"/>
        </w:rPr>
        <w:t>cycles</w:t>
      </w:r>
      <w:r w:rsidR="005F08BB" w:rsidRPr="00641C90">
        <w:rPr>
          <w:rFonts w:asciiTheme="majorHAnsi" w:hAnsiTheme="majorHAnsi" w:cs="Candida-Roman"/>
          <w:sz w:val="24"/>
          <w:szCs w:val="24"/>
          <w:lang w:val="fr-CA" w:eastAsia="fr-CA"/>
        </w:rPr>
        <w:t xml:space="preserve">, dont deux classes par niveau </w:t>
      </w:r>
      <w:r w:rsidRPr="00641C90">
        <w:rPr>
          <w:rFonts w:asciiTheme="majorHAnsi" w:hAnsiTheme="majorHAnsi" w:cs="Candida-Roman"/>
          <w:sz w:val="24"/>
          <w:szCs w:val="24"/>
          <w:lang w:val="fr-CA" w:eastAsia="fr-CA"/>
        </w:rPr>
        <w:t>et d’une classe par niveau au 3</w:t>
      </w:r>
      <w:r w:rsidRPr="00641C90">
        <w:rPr>
          <w:rFonts w:asciiTheme="majorHAnsi" w:hAnsiTheme="majorHAnsi" w:cs="Candida-Roman"/>
          <w:sz w:val="24"/>
          <w:szCs w:val="24"/>
          <w:vertAlign w:val="superscript"/>
          <w:lang w:val="fr-CA" w:eastAsia="fr-CA"/>
        </w:rPr>
        <w:t>e</w:t>
      </w:r>
      <w:r w:rsidRPr="00641C90">
        <w:rPr>
          <w:rFonts w:asciiTheme="majorHAnsi" w:hAnsiTheme="majorHAnsi" w:cs="Candida-Roman"/>
          <w:sz w:val="24"/>
          <w:szCs w:val="24"/>
          <w:lang w:val="fr-CA" w:eastAsia="fr-CA"/>
        </w:rPr>
        <w:t xml:space="preserve"> cycle.</w:t>
      </w:r>
    </w:p>
    <w:p w14:paraId="1DBBE7C1" w14:textId="77777777" w:rsidR="00CA6448" w:rsidRPr="00641C90" w:rsidRDefault="00CA6448" w:rsidP="00B53B2E">
      <w:pPr>
        <w:spacing w:after="120"/>
        <w:rPr>
          <w:rFonts w:asciiTheme="majorHAnsi" w:hAnsiTheme="majorHAnsi" w:cs="Candida-Roman"/>
          <w:sz w:val="24"/>
          <w:szCs w:val="24"/>
          <w:lang w:val="fr-CA" w:eastAsia="fr-CA"/>
        </w:rPr>
      </w:pPr>
      <w:r w:rsidRPr="00641C90">
        <w:rPr>
          <w:rFonts w:asciiTheme="majorHAnsi" w:hAnsiTheme="majorHAnsi" w:cs="Candida-Roman"/>
          <w:sz w:val="24"/>
          <w:szCs w:val="24"/>
          <w:lang w:val="fr-CA" w:eastAsia="fr-CA"/>
        </w:rPr>
        <w:t>Le corps professoral sera composé :</w:t>
      </w:r>
    </w:p>
    <w:p w14:paraId="4CB696BA" w14:textId="77777777" w:rsidR="00CA6448" w:rsidRPr="00641C90" w:rsidRDefault="0023162B" w:rsidP="0023162B">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1</w:t>
      </w:r>
      <w:r w:rsidR="00CA6448" w:rsidRPr="00641C90">
        <w:rPr>
          <w:rFonts w:asciiTheme="majorHAnsi" w:hAnsiTheme="majorHAnsi" w:cs="Candida-Roman"/>
          <w:b/>
          <w:sz w:val="24"/>
          <w:szCs w:val="24"/>
          <w:lang w:val="fr-CA" w:eastAsia="fr-CA"/>
        </w:rPr>
        <w:t xml:space="preserve"> directeur ou une directrice</w:t>
      </w:r>
      <w:r w:rsidR="002F3C75" w:rsidRPr="00641C90">
        <w:rPr>
          <w:rFonts w:asciiTheme="majorHAnsi" w:hAnsiTheme="majorHAnsi" w:cs="Candida-Roman"/>
          <w:b/>
          <w:sz w:val="24"/>
          <w:szCs w:val="24"/>
          <w:lang w:val="fr-CA" w:eastAsia="fr-CA"/>
        </w:rPr>
        <w:t xml:space="preserve"> et un adjoint ou une adjointe dès la 3</w:t>
      </w:r>
      <w:r w:rsidR="002F3C75" w:rsidRPr="00641C90">
        <w:rPr>
          <w:rFonts w:asciiTheme="majorHAnsi" w:hAnsiTheme="majorHAnsi" w:cs="Candida-Roman"/>
          <w:b/>
          <w:sz w:val="24"/>
          <w:szCs w:val="24"/>
          <w:vertAlign w:val="superscript"/>
          <w:lang w:val="fr-CA" w:eastAsia="fr-CA"/>
        </w:rPr>
        <w:t>e</w:t>
      </w:r>
      <w:r w:rsidR="002F3C75" w:rsidRPr="00641C90">
        <w:rPr>
          <w:rFonts w:asciiTheme="majorHAnsi" w:hAnsiTheme="majorHAnsi" w:cs="Candida-Roman"/>
          <w:b/>
          <w:sz w:val="24"/>
          <w:szCs w:val="24"/>
          <w:lang w:val="fr-CA" w:eastAsia="fr-CA"/>
        </w:rPr>
        <w:t xml:space="preserve"> année.</w:t>
      </w:r>
    </w:p>
    <w:p w14:paraId="13C13F94" w14:textId="77777777" w:rsidR="00CA6448" w:rsidRPr="00641C90" w:rsidRDefault="00CA6448" w:rsidP="0023162B">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Au premier cycle</w:t>
      </w:r>
      <w:r w:rsidRPr="00641C90">
        <w:rPr>
          <w:rFonts w:asciiTheme="majorHAnsi" w:hAnsiTheme="majorHAnsi" w:cs="Candida-Roman"/>
          <w:sz w:val="24"/>
          <w:szCs w:val="24"/>
          <w:lang w:val="fr-CA" w:eastAsia="fr-CA"/>
        </w:rPr>
        <w:t> :</w:t>
      </w:r>
      <w:r w:rsidR="005F08BB" w:rsidRPr="00641C90">
        <w:rPr>
          <w:rFonts w:asciiTheme="majorHAnsi" w:hAnsiTheme="majorHAnsi" w:cs="Candida-Roman"/>
          <w:sz w:val="24"/>
          <w:szCs w:val="24"/>
          <w:lang w:val="fr-CA" w:eastAsia="fr-CA"/>
        </w:rPr>
        <w:t xml:space="preserve"> 2 enseignan</w:t>
      </w:r>
      <w:r w:rsidR="0023162B" w:rsidRPr="00641C90">
        <w:rPr>
          <w:rFonts w:asciiTheme="majorHAnsi" w:hAnsiTheme="majorHAnsi" w:cs="Candida-Roman"/>
          <w:sz w:val="24"/>
          <w:szCs w:val="24"/>
          <w:lang w:val="fr-CA" w:eastAsia="fr-CA"/>
        </w:rPr>
        <w:t>tes, enseignant</w:t>
      </w:r>
      <w:r w:rsidR="005F08BB" w:rsidRPr="00641C90">
        <w:rPr>
          <w:rFonts w:asciiTheme="majorHAnsi" w:hAnsiTheme="majorHAnsi" w:cs="Candida-Roman"/>
          <w:sz w:val="24"/>
          <w:szCs w:val="24"/>
          <w:lang w:val="fr-CA" w:eastAsia="fr-CA"/>
        </w:rPr>
        <w:t>s en 1</w:t>
      </w:r>
      <w:r w:rsidR="005F08BB" w:rsidRPr="00641C90">
        <w:rPr>
          <w:rFonts w:asciiTheme="majorHAnsi" w:hAnsiTheme="majorHAnsi" w:cs="Candida-Roman"/>
          <w:sz w:val="24"/>
          <w:szCs w:val="24"/>
          <w:vertAlign w:val="superscript"/>
          <w:lang w:val="fr-CA" w:eastAsia="fr-CA"/>
        </w:rPr>
        <w:t>e</w:t>
      </w:r>
      <w:r w:rsidR="005F08BB" w:rsidRPr="00641C90">
        <w:rPr>
          <w:rFonts w:asciiTheme="majorHAnsi" w:hAnsiTheme="majorHAnsi" w:cs="Candida-Roman"/>
          <w:sz w:val="24"/>
          <w:szCs w:val="24"/>
          <w:lang w:val="fr-CA" w:eastAsia="fr-CA"/>
        </w:rPr>
        <w:t xml:space="preserve"> </w:t>
      </w:r>
      <w:r w:rsidR="00CC5429" w:rsidRPr="00641C90">
        <w:rPr>
          <w:rFonts w:asciiTheme="majorHAnsi" w:hAnsiTheme="majorHAnsi" w:cs="Candida-Roman"/>
          <w:sz w:val="24"/>
          <w:szCs w:val="24"/>
          <w:lang w:val="fr-CA" w:eastAsia="fr-CA"/>
        </w:rPr>
        <w:t>année</w:t>
      </w:r>
      <w:r w:rsidR="0023162B" w:rsidRPr="00641C90">
        <w:rPr>
          <w:rFonts w:asciiTheme="majorHAnsi" w:hAnsiTheme="majorHAnsi" w:cs="Candida-Roman"/>
          <w:sz w:val="24"/>
          <w:szCs w:val="24"/>
          <w:lang w:val="fr-CA" w:eastAsia="fr-CA"/>
        </w:rPr>
        <w:t xml:space="preserve"> </w:t>
      </w:r>
      <w:r w:rsidR="00CC5429" w:rsidRPr="00641C90">
        <w:rPr>
          <w:rFonts w:asciiTheme="majorHAnsi" w:hAnsiTheme="majorHAnsi" w:cs="Candida-Roman"/>
          <w:sz w:val="24"/>
          <w:szCs w:val="24"/>
          <w:lang w:val="fr-CA" w:eastAsia="fr-CA"/>
        </w:rPr>
        <w:t>;</w:t>
      </w:r>
      <w:r w:rsidR="005F08BB" w:rsidRPr="00641C90">
        <w:rPr>
          <w:rFonts w:asciiTheme="majorHAnsi" w:hAnsiTheme="majorHAnsi" w:cs="Candida-Roman"/>
          <w:sz w:val="24"/>
          <w:szCs w:val="24"/>
          <w:lang w:val="fr-CA" w:eastAsia="fr-CA"/>
        </w:rPr>
        <w:t xml:space="preserve"> 2 enseignan</w:t>
      </w:r>
      <w:r w:rsidR="0023162B" w:rsidRPr="00641C90">
        <w:rPr>
          <w:rFonts w:asciiTheme="majorHAnsi" w:hAnsiTheme="majorHAnsi" w:cs="Candida-Roman"/>
          <w:sz w:val="24"/>
          <w:szCs w:val="24"/>
          <w:lang w:val="fr-CA" w:eastAsia="fr-CA"/>
        </w:rPr>
        <w:t>tes, enseignant</w:t>
      </w:r>
      <w:r w:rsidR="005F08BB" w:rsidRPr="00641C90">
        <w:rPr>
          <w:rFonts w:asciiTheme="majorHAnsi" w:hAnsiTheme="majorHAnsi" w:cs="Candida-Roman"/>
          <w:sz w:val="24"/>
          <w:szCs w:val="24"/>
          <w:lang w:val="fr-CA" w:eastAsia="fr-CA"/>
        </w:rPr>
        <w:t>s en 2</w:t>
      </w:r>
      <w:r w:rsidR="005F08BB" w:rsidRPr="00641C90">
        <w:rPr>
          <w:rFonts w:asciiTheme="majorHAnsi" w:hAnsiTheme="majorHAnsi" w:cs="Candida-Roman"/>
          <w:sz w:val="24"/>
          <w:szCs w:val="24"/>
          <w:vertAlign w:val="superscript"/>
          <w:lang w:val="fr-CA" w:eastAsia="fr-CA"/>
        </w:rPr>
        <w:t>e</w:t>
      </w:r>
      <w:r w:rsidR="005F08BB" w:rsidRPr="00641C90">
        <w:rPr>
          <w:rFonts w:asciiTheme="majorHAnsi" w:hAnsiTheme="majorHAnsi" w:cs="Candida-Roman"/>
          <w:sz w:val="24"/>
          <w:szCs w:val="24"/>
          <w:lang w:val="fr-CA" w:eastAsia="fr-CA"/>
        </w:rPr>
        <w:t xml:space="preserve"> année</w:t>
      </w:r>
      <w:r w:rsidR="0023162B" w:rsidRPr="00641C90">
        <w:rPr>
          <w:rFonts w:asciiTheme="majorHAnsi" w:hAnsiTheme="majorHAnsi" w:cs="Candida-Roman"/>
          <w:sz w:val="24"/>
          <w:szCs w:val="24"/>
          <w:lang w:val="fr-CA" w:eastAsia="fr-CA"/>
        </w:rPr>
        <w:t xml:space="preserve"> </w:t>
      </w:r>
      <w:r w:rsidR="005F08BB" w:rsidRPr="00641C90">
        <w:rPr>
          <w:rFonts w:asciiTheme="majorHAnsi" w:hAnsiTheme="majorHAnsi" w:cs="Candida-Roman"/>
          <w:sz w:val="24"/>
          <w:szCs w:val="24"/>
          <w:lang w:val="fr-CA" w:eastAsia="fr-CA"/>
        </w:rPr>
        <w:t>; 2 enseignan</w:t>
      </w:r>
      <w:r w:rsidR="0023162B" w:rsidRPr="00641C90">
        <w:rPr>
          <w:rFonts w:asciiTheme="majorHAnsi" w:hAnsiTheme="majorHAnsi" w:cs="Candida-Roman"/>
          <w:sz w:val="24"/>
          <w:szCs w:val="24"/>
          <w:lang w:val="fr-CA" w:eastAsia="fr-CA"/>
        </w:rPr>
        <w:t>tes, enseignant</w:t>
      </w:r>
      <w:r w:rsidR="005F08BB" w:rsidRPr="00641C90">
        <w:rPr>
          <w:rFonts w:asciiTheme="majorHAnsi" w:hAnsiTheme="majorHAnsi" w:cs="Candida-Roman"/>
          <w:sz w:val="24"/>
          <w:szCs w:val="24"/>
          <w:lang w:val="fr-CA" w:eastAsia="fr-CA"/>
        </w:rPr>
        <w:t>s en 3</w:t>
      </w:r>
      <w:r w:rsidR="005F08BB" w:rsidRPr="00641C90">
        <w:rPr>
          <w:rFonts w:asciiTheme="majorHAnsi" w:hAnsiTheme="majorHAnsi" w:cs="Candida-Roman"/>
          <w:sz w:val="24"/>
          <w:szCs w:val="24"/>
          <w:vertAlign w:val="superscript"/>
          <w:lang w:val="fr-CA" w:eastAsia="fr-CA"/>
        </w:rPr>
        <w:t>e</w:t>
      </w:r>
      <w:r w:rsidR="005F08BB" w:rsidRPr="00641C90">
        <w:rPr>
          <w:rFonts w:asciiTheme="majorHAnsi" w:hAnsiTheme="majorHAnsi" w:cs="Candida-Roman"/>
          <w:sz w:val="24"/>
          <w:szCs w:val="24"/>
          <w:lang w:val="fr-CA" w:eastAsia="fr-CA"/>
        </w:rPr>
        <w:t xml:space="preserve"> année</w:t>
      </w:r>
      <w:r w:rsidR="0023162B" w:rsidRPr="00641C90">
        <w:rPr>
          <w:rFonts w:asciiTheme="majorHAnsi" w:hAnsiTheme="majorHAnsi" w:cs="Candida-Roman"/>
          <w:sz w:val="24"/>
          <w:szCs w:val="24"/>
          <w:lang w:val="fr-CA" w:eastAsia="fr-CA"/>
        </w:rPr>
        <w:t xml:space="preserve"> (6pers</w:t>
      </w:r>
      <w:r w:rsidR="00847031" w:rsidRPr="00641C90">
        <w:rPr>
          <w:rFonts w:asciiTheme="majorHAnsi" w:hAnsiTheme="majorHAnsi" w:cs="Candida-Roman"/>
          <w:sz w:val="24"/>
          <w:szCs w:val="24"/>
          <w:lang w:val="fr-CA" w:eastAsia="fr-CA"/>
        </w:rPr>
        <w:t>onnes</w:t>
      </w:r>
      <w:r w:rsidR="0023162B" w:rsidRPr="00641C90">
        <w:rPr>
          <w:rFonts w:asciiTheme="majorHAnsi" w:hAnsiTheme="majorHAnsi" w:cs="Candida-Roman"/>
          <w:sz w:val="24"/>
          <w:szCs w:val="24"/>
          <w:lang w:val="fr-CA" w:eastAsia="fr-CA"/>
        </w:rPr>
        <w:t>);</w:t>
      </w:r>
    </w:p>
    <w:p w14:paraId="77B0DAB7" w14:textId="77777777" w:rsidR="0023162B" w:rsidRPr="00641C90" w:rsidRDefault="00847031" w:rsidP="0023162B">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Au deuxième</w:t>
      </w:r>
      <w:r w:rsidR="0023162B" w:rsidRPr="00641C90">
        <w:rPr>
          <w:rFonts w:asciiTheme="majorHAnsi" w:hAnsiTheme="majorHAnsi" w:cs="Candida-Roman"/>
          <w:b/>
          <w:sz w:val="24"/>
          <w:szCs w:val="24"/>
          <w:lang w:val="fr-CA" w:eastAsia="fr-CA"/>
        </w:rPr>
        <w:t xml:space="preserve"> cycle : </w:t>
      </w:r>
      <w:r w:rsidR="0023162B" w:rsidRPr="00641C90">
        <w:rPr>
          <w:rFonts w:asciiTheme="majorHAnsi" w:hAnsiTheme="majorHAnsi" w:cs="Candida-Roman"/>
          <w:sz w:val="24"/>
          <w:szCs w:val="24"/>
          <w:lang w:val="fr-CA" w:eastAsia="fr-CA"/>
        </w:rPr>
        <w:t>2 enseignantes, enseignants en 4</w:t>
      </w:r>
      <w:r w:rsidR="0023162B" w:rsidRPr="00641C90">
        <w:rPr>
          <w:rFonts w:asciiTheme="majorHAnsi" w:hAnsiTheme="majorHAnsi" w:cs="Candida-Roman"/>
          <w:sz w:val="24"/>
          <w:szCs w:val="24"/>
          <w:vertAlign w:val="superscript"/>
          <w:lang w:val="fr-CA" w:eastAsia="fr-CA"/>
        </w:rPr>
        <w:t>e</w:t>
      </w:r>
      <w:r w:rsidR="0023162B" w:rsidRPr="00641C90">
        <w:rPr>
          <w:rFonts w:asciiTheme="majorHAnsi" w:hAnsiTheme="majorHAnsi" w:cs="Candida-Roman"/>
          <w:sz w:val="24"/>
          <w:szCs w:val="24"/>
          <w:lang w:val="fr-CA" w:eastAsia="fr-CA"/>
        </w:rPr>
        <w:t xml:space="preserve"> année ; 2 enseignantes, enseignants en 5e année ; 2 enseignantes, enseignants en 6</w:t>
      </w:r>
      <w:r w:rsidR="0023162B" w:rsidRPr="00641C90">
        <w:rPr>
          <w:rFonts w:asciiTheme="majorHAnsi" w:hAnsiTheme="majorHAnsi" w:cs="Candida-Roman"/>
          <w:sz w:val="24"/>
          <w:szCs w:val="24"/>
          <w:vertAlign w:val="superscript"/>
          <w:lang w:val="fr-CA" w:eastAsia="fr-CA"/>
        </w:rPr>
        <w:t>e</w:t>
      </w:r>
      <w:r w:rsidR="0023162B" w:rsidRPr="00641C90">
        <w:rPr>
          <w:rFonts w:asciiTheme="majorHAnsi" w:hAnsiTheme="majorHAnsi" w:cs="Candida-Roman"/>
          <w:sz w:val="24"/>
          <w:szCs w:val="24"/>
          <w:lang w:val="fr-CA" w:eastAsia="fr-CA"/>
        </w:rPr>
        <w:t xml:space="preserve"> année (6 personnes)</w:t>
      </w:r>
      <w:r w:rsidR="0099012F">
        <w:rPr>
          <w:rFonts w:asciiTheme="majorHAnsi" w:hAnsiTheme="majorHAnsi" w:cs="Candida-Roman"/>
          <w:sz w:val="24"/>
          <w:szCs w:val="24"/>
          <w:lang w:val="fr-CA" w:eastAsia="fr-CA"/>
        </w:rPr>
        <w:t xml:space="preserve"> </w:t>
      </w:r>
      <w:r w:rsidR="0023162B" w:rsidRPr="00641C90">
        <w:rPr>
          <w:rFonts w:asciiTheme="majorHAnsi" w:hAnsiTheme="majorHAnsi" w:cs="Candida-Roman"/>
          <w:sz w:val="24"/>
          <w:szCs w:val="24"/>
          <w:lang w:val="fr-CA" w:eastAsia="fr-CA"/>
        </w:rPr>
        <w:t>;</w:t>
      </w:r>
    </w:p>
    <w:p w14:paraId="56C3A965" w14:textId="77777777" w:rsidR="001A4E64" w:rsidRPr="00641C90" w:rsidRDefault="00847031" w:rsidP="00B53B2E">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Au troisième</w:t>
      </w:r>
      <w:r w:rsidR="0023162B" w:rsidRPr="00641C90">
        <w:rPr>
          <w:rFonts w:asciiTheme="majorHAnsi" w:hAnsiTheme="majorHAnsi" w:cs="Candida-Roman"/>
          <w:b/>
          <w:sz w:val="24"/>
          <w:szCs w:val="24"/>
          <w:lang w:val="fr-CA" w:eastAsia="fr-CA"/>
        </w:rPr>
        <w:t xml:space="preserve"> cycle : </w:t>
      </w:r>
      <w:r w:rsidR="002F3C75" w:rsidRPr="00641C90">
        <w:rPr>
          <w:rFonts w:asciiTheme="majorHAnsi" w:hAnsiTheme="majorHAnsi" w:cs="Candida-Roman"/>
          <w:b/>
          <w:sz w:val="24"/>
          <w:szCs w:val="24"/>
          <w:lang w:val="fr-CA" w:eastAsia="fr-CA"/>
        </w:rPr>
        <w:t xml:space="preserve"> </w:t>
      </w:r>
      <w:r w:rsidR="002F3C75" w:rsidRPr="00641C90">
        <w:rPr>
          <w:rFonts w:asciiTheme="majorHAnsi" w:hAnsiTheme="majorHAnsi" w:cs="Candida-Roman"/>
          <w:sz w:val="24"/>
          <w:szCs w:val="24"/>
          <w:lang w:val="fr-CA" w:eastAsia="fr-CA"/>
        </w:rPr>
        <w:t>six</w:t>
      </w:r>
      <w:r w:rsidRPr="00641C90">
        <w:rPr>
          <w:rFonts w:asciiTheme="majorHAnsi" w:hAnsiTheme="majorHAnsi" w:cs="Candida-Roman"/>
          <w:sz w:val="24"/>
          <w:szCs w:val="24"/>
          <w:lang w:val="fr-CA" w:eastAsia="fr-CA"/>
        </w:rPr>
        <w:t xml:space="preserve"> (6)</w:t>
      </w:r>
      <w:r w:rsidR="0023162B" w:rsidRPr="00641C90">
        <w:rPr>
          <w:rFonts w:asciiTheme="majorHAnsi" w:hAnsiTheme="majorHAnsi" w:cs="Candida-Roman"/>
          <w:sz w:val="24"/>
          <w:szCs w:val="24"/>
          <w:lang w:val="fr-CA" w:eastAsia="fr-CA"/>
        </w:rPr>
        <w:t xml:space="preserve"> enseignants en 7</w:t>
      </w:r>
      <w:r w:rsidR="0023162B" w:rsidRPr="00641C90">
        <w:rPr>
          <w:rFonts w:asciiTheme="majorHAnsi" w:hAnsiTheme="majorHAnsi" w:cs="Candida-Roman"/>
          <w:sz w:val="24"/>
          <w:szCs w:val="24"/>
          <w:vertAlign w:val="superscript"/>
          <w:lang w:val="fr-CA" w:eastAsia="fr-CA"/>
        </w:rPr>
        <w:t>e</w:t>
      </w:r>
      <w:r w:rsidR="0023162B" w:rsidRPr="00641C90">
        <w:rPr>
          <w:rFonts w:asciiTheme="majorHAnsi" w:hAnsiTheme="majorHAnsi" w:cs="Candida-Roman"/>
          <w:sz w:val="24"/>
          <w:szCs w:val="24"/>
          <w:lang w:val="fr-CA" w:eastAsia="fr-CA"/>
        </w:rPr>
        <w:t xml:space="preserve"> année</w:t>
      </w:r>
      <w:r w:rsidR="002F3C75" w:rsidRPr="00641C90">
        <w:rPr>
          <w:rFonts w:asciiTheme="majorHAnsi" w:hAnsiTheme="majorHAnsi" w:cs="Candida-Roman"/>
          <w:sz w:val="24"/>
          <w:szCs w:val="24"/>
          <w:lang w:val="fr-CA" w:eastAsia="fr-CA"/>
        </w:rPr>
        <w:t xml:space="preserve"> </w:t>
      </w:r>
      <w:r w:rsidR="0023162B" w:rsidRPr="00641C90">
        <w:rPr>
          <w:rFonts w:asciiTheme="majorHAnsi" w:hAnsiTheme="majorHAnsi" w:cs="Candida-Roman"/>
          <w:sz w:val="24"/>
          <w:szCs w:val="24"/>
          <w:lang w:val="fr-CA" w:eastAsia="fr-CA"/>
        </w:rPr>
        <w:t xml:space="preserve">; </w:t>
      </w:r>
      <w:r w:rsidRPr="00641C90">
        <w:rPr>
          <w:rFonts w:asciiTheme="majorHAnsi" w:hAnsiTheme="majorHAnsi" w:cs="Candida-Roman"/>
          <w:sz w:val="24"/>
          <w:szCs w:val="24"/>
          <w:lang w:val="fr-CA" w:eastAsia="fr-CA"/>
        </w:rPr>
        <w:t>six</w:t>
      </w:r>
      <w:r w:rsidR="0099012F">
        <w:rPr>
          <w:rFonts w:asciiTheme="majorHAnsi" w:hAnsiTheme="majorHAnsi" w:cs="Candida-Roman"/>
          <w:sz w:val="24"/>
          <w:szCs w:val="24"/>
          <w:lang w:val="fr-CA" w:eastAsia="fr-CA"/>
        </w:rPr>
        <w:t xml:space="preserve"> </w:t>
      </w:r>
      <w:r w:rsidRPr="00641C90">
        <w:rPr>
          <w:rFonts w:asciiTheme="majorHAnsi" w:hAnsiTheme="majorHAnsi" w:cs="Candida-Roman"/>
          <w:sz w:val="24"/>
          <w:szCs w:val="24"/>
          <w:lang w:val="fr-CA" w:eastAsia="fr-CA"/>
        </w:rPr>
        <w:t>(6)</w:t>
      </w:r>
      <w:r w:rsidR="002F3C75" w:rsidRPr="00641C90">
        <w:rPr>
          <w:rFonts w:asciiTheme="majorHAnsi" w:hAnsiTheme="majorHAnsi" w:cs="Candida-Roman"/>
          <w:sz w:val="24"/>
          <w:szCs w:val="24"/>
          <w:lang w:val="fr-CA" w:eastAsia="fr-CA"/>
        </w:rPr>
        <w:t xml:space="preserve"> enseignants en 8</w:t>
      </w:r>
      <w:r w:rsidR="002F3C75" w:rsidRPr="00641C90">
        <w:rPr>
          <w:rFonts w:asciiTheme="majorHAnsi" w:hAnsiTheme="majorHAnsi" w:cs="Candida-Roman"/>
          <w:sz w:val="24"/>
          <w:szCs w:val="24"/>
          <w:vertAlign w:val="superscript"/>
          <w:lang w:val="fr-CA" w:eastAsia="fr-CA"/>
        </w:rPr>
        <w:t>e</w:t>
      </w:r>
      <w:r w:rsidRPr="00641C90">
        <w:rPr>
          <w:rFonts w:asciiTheme="majorHAnsi" w:hAnsiTheme="majorHAnsi" w:cs="Candida-Roman"/>
          <w:sz w:val="24"/>
          <w:szCs w:val="24"/>
          <w:lang w:val="fr-CA" w:eastAsia="fr-CA"/>
        </w:rPr>
        <w:t xml:space="preserve"> année (les mêmes) et six (6) enseignants </w:t>
      </w:r>
      <w:r w:rsidR="002F3C75" w:rsidRPr="00641C90">
        <w:rPr>
          <w:rFonts w:asciiTheme="majorHAnsi" w:hAnsiTheme="majorHAnsi" w:cs="Candida-Roman"/>
          <w:sz w:val="24"/>
          <w:szCs w:val="24"/>
          <w:lang w:val="fr-CA" w:eastAsia="fr-CA"/>
        </w:rPr>
        <w:t>en 9</w:t>
      </w:r>
      <w:r w:rsidR="002F3C75" w:rsidRPr="00641C90">
        <w:rPr>
          <w:rFonts w:asciiTheme="majorHAnsi" w:hAnsiTheme="majorHAnsi" w:cs="Candida-Roman"/>
          <w:sz w:val="24"/>
          <w:szCs w:val="24"/>
          <w:vertAlign w:val="superscript"/>
          <w:lang w:val="fr-CA" w:eastAsia="fr-CA"/>
        </w:rPr>
        <w:t>e</w:t>
      </w:r>
      <w:r w:rsidR="002F3C75" w:rsidRPr="00641C90">
        <w:rPr>
          <w:rFonts w:asciiTheme="majorHAnsi" w:hAnsiTheme="majorHAnsi" w:cs="Candida-Roman"/>
          <w:sz w:val="24"/>
          <w:szCs w:val="24"/>
          <w:lang w:val="fr-CA" w:eastAsia="fr-CA"/>
        </w:rPr>
        <w:t xml:space="preserve"> année</w:t>
      </w:r>
      <w:r w:rsidRPr="00641C90">
        <w:rPr>
          <w:rFonts w:asciiTheme="majorHAnsi" w:hAnsiTheme="majorHAnsi" w:cs="Candida-Roman"/>
          <w:sz w:val="24"/>
          <w:szCs w:val="24"/>
          <w:lang w:val="fr-CA" w:eastAsia="fr-CA"/>
        </w:rPr>
        <w:t xml:space="preserve"> (les mêmes)</w:t>
      </w:r>
      <w:r w:rsidR="002F3C75" w:rsidRPr="00641C90">
        <w:rPr>
          <w:rFonts w:asciiTheme="majorHAnsi" w:hAnsiTheme="majorHAnsi" w:cs="Candida-Roman"/>
          <w:b/>
          <w:sz w:val="24"/>
          <w:szCs w:val="24"/>
          <w:lang w:val="fr-CA" w:eastAsia="fr-CA"/>
        </w:rPr>
        <w:t>.</w:t>
      </w:r>
    </w:p>
    <w:p w14:paraId="2B467EE7" w14:textId="77777777" w:rsidR="00AE3D44" w:rsidRPr="00641C90" w:rsidRDefault="00AE3D44" w:rsidP="00B53B2E">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 xml:space="preserve">1 enseignant </w:t>
      </w:r>
      <w:r w:rsidRPr="00641C90">
        <w:rPr>
          <w:rFonts w:asciiTheme="majorHAnsi" w:hAnsiTheme="majorHAnsi" w:cs="Candida-Roman"/>
          <w:sz w:val="24"/>
          <w:szCs w:val="24"/>
          <w:lang w:val="fr-CA" w:eastAsia="fr-CA"/>
        </w:rPr>
        <w:t xml:space="preserve">spécialiste, dédié à la science et </w:t>
      </w:r>
      <w:r w:rsidR="00847031" w:rsidRPr="00641C90">
        <w:rPr>
          <w:rFonts w:asciiTheme="majorHAnsi" w:hAnsiTheme="majorHAnsi" w:cs="Candida-Roman"/>
          <w:sz w:val="24"/>
          <w:szCs w:val="24"/>
          <w:lang w:val="fr-CA" w:eastAsia="fr-CA"/>
        </w:rPr>
        <w:t xml:space="preserve">à </w:t>
      </w:r>
      <w:r w:rsidRPr="00641C90">
        <w:rPr>
          <w:rFonts w:asciiTheme="majorHAnsi" w:hAnsiTheme="majorHAnsi" w:cs="Candida-Roman"/>
          <w:sz w:val="24"/>
          <w:szCs w:val="24"/>
          <w:lang w:val="fr-CA" w:eastAsia="fr-CA"/>
        </w:rPr>
        <w:t>la technologie</w:t>
      </w:r>
      <w:r w:rsidRPr="00641C90">
        <w:rPr>
          <w:rFonts w:asciiTheme="majorHAnsi" w:hAnsiTheme="majorHAnsi" w:cs="Candida-Roman"/>
          <w:b/>
          <w:sz w:val="24"/>
          <w:szCs w:val="24"/>
          <w:lang w:val="fr-CA" w:eastAsia="fr-CA"/>
        </w:rPr>
        <w:t xml:space="preserve"> (tous les niveaux) ;</w:t>
      </w:r>
    </w:p>
    <w:p w14:paraId="4A7F3D62" w14:textId="77777777" w:rsidR="00AE3D44" w:rsidRDefault="00AE3D44" w:rsidP="00B53B2E">
      <w:pPr>
        <w:spacing w:after="120"/>
        <w:rPr>
          <w:rFonts w:asciiTheme="majorHAnsi" w:hAnsiTheme="majorHAnsi" w:cs="Candida-Roman"/>
          <w:b/>
          <w:sz w:val="24"/>
          <w:szCs w:val="24"/>
          <w:lang w:val="fr-CA" w:eastAsia="fr-CA"/>
        </w:rPr>
      </w:pPr>
      <w:r w:rsidRPr="00641C90">
        <w:rPr>
          <w:rFonts w:asciiTheme="majorHAnsi" w:hAnsiTheme="majorHAnsi" w:cs="Candida-Roman"/>
          <w:b/>
          <w:sz w:val="24"/>
          <w:szCs w:val="24"/>
          <w:lang w:val="fr-CA" w:eastAsia="fr-CA"/>
        </w:rPr>
        <w:t xml:space="preserve">1 enseignant </w:t>
      </w:r>
      <w:r w:rsidRPr="00641C90">
        <w:rPr>
          <w:rFonts w:asciiTheme="majorHAnsi" w:hAnsiTheme="majorHAnsi" w:cs="Candida-Roman"/>
          <w:sz w:val="24"/>
          <w:szCs w:val="24"/>
          <w:lang w:val="fr-CA" w:eastAsia="fr-CA"/>
        </w:rPr>
        <w:t>spécialiste en éducation à la santé et aux sports</w:t>
      </w:r>
      <w:r w:rsidRPr="00641C90">
        <w:rPr>
          <w:rFonts w:asciiTheme="majorHAnsi" w:hAnsiTheme="majorHAnsi" w:cs="Candida-Roman"/>
          <w:b/>
          <w:sz w:val="24"/>
          <w:szCs w:val="24"/>
          <w:lang w:val="fr-CA" w:eastAsia="fr-CA"/>
        </w:rPr>
        <w:t xml:space="preserve"> (tous les niveaux).</w:t>
      </w:r>
    </w:p>
    <w:p w14:paraId="0E62ADCC" w14:textId="77777777" w:rsidR="0099012F" w:rsidRDefault="0099012F" w:rsidP="0099012F">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 xml:space="preserve">1 </w:t>
      </w:r>
      <w:r w:rsidRPr="00641C90">
        <w:rPr>
          <w:rFonts w:asciiTheme="majorHAnsi" w:hAnsiTheme="majorHAnsi" w:cs="Candida-Roman"/>
          <w:sz w:val="24"/>
          <w:szCs w:val="24"/>
          <w:lang w:val="fr-CA" w:eastAsia="fr-CA"/>
        </w:rPr>
        <w:t>secrétaire</w:t>
      </w:r>
      <w:r>
        <w:rPr>
          <w:rFonts w:asciiTheme="majorHAnsi" w:hAnsiTheme="majorHAnsi" w:cs="Candida-Roman"/>
          <w:sz w:val="24"/>
          <w:szCs w:val="24"/>
          <w:lang w:val="fr-CA" w:eastAsia="fr-CA"/>
        </w:rPr>
        <w:t xml:space="preserve"> ;</w:t>
      </w:r>
    </w:p>
    <w:p w14:paraId="7AB232BD" w14:textId="77777777" w:rsidR="0099012F" w:rsidRPr="00641C90" w:rsidRDefault="0099012F" w:rsidP="0099012F">
      <w:pPr>
        <w:spacing w:after="120"/>
        <w:rPr>
          <w:rFonts w:asciiTheme="majorHAnsi" w:hAnsiTheme="majorHAnsi" w:cs="Candida-Roman"/>
          <w:sz w:val="24"/>
          <w:szCs w:val="24"/>
          <w:lang w:val="fr-CA" w:eastAsia="fr-CA"/>
        </w:rPr>
      </w:pPr>
      <w:r w:rsidRPr="00641C90">
        <w:rPr>
          <w:rFonts w:asciiTheme="majorHAnsi" w:hAnsiTheme="majorHAnsi" w:cs="Candida-Roman"/>
          <w:b/>
          <w:sz w:val="24"/>
          <w:szCs w:val="24"/>
          <w:lang w:val="fr-CA" w:eastAsia="fr-CA"/>
        </w:rPr>
        <w:t>1</w:t>
      </w:r>
      <w:r w:rsidRPr="00641C90">
        <w:rPr>
          <w:rFonts w:asciiTheme="majorHAnsi" w:hAnsiTheme="majorHAnsi" w:cs="Candida-Roman"/>
          <w:sz w:val="24"/>
          <w:szCs w:val="24"/>
          <w:lang w:val="fr-CA" w:eastAsia="fr-CA"/>
        </w:rPr>
        <w:t xml:space="preserve"> concierge</w:t>
      </w:r>
      <w:r>
        <w:rPr>
          <w:rFonts w:asciiTheme="majorHAnsi" w:hAnsiTheme="majorHAnsi" w:cs="Candida-Roman"/>
          <w:sz w:val="24"/>
          <w:szCs w:val="24"/>
          <w:lang w:val="fr-CA" w:eastAsia="fr-CA"/>
        </w:rPr>
        <w:t>.</w:t>
      </w:r>
    </w:p>
    <w:p w14:paraId="21516F61" w14:textId="77777777" w:rsidR="0099012F" w:rsidRPr="00641C90" w:rsidRDefault="0099012F" w:rsidP="0099012F">
      <w:pPr>
        <w:spacing w:after="120"/>
        <w:rPr>
          <w:rFonts w:asciiTheme="majorHAnsi" w:hAnsiTheme="majorHAnsi" w:cs="Candida-Roman"/>
          <w:sz w:val="24"/>
          <w:szCs w:val="24"/>
          <w:lang w:val="fr-CA" w:eastAsia="fr-CA"/>
        </w:rPr>
      </w:pPr>
    </w:p>
    <w:p w14:paraId="4C2A934F" w14:textId="77777777" w:rsidR="0099012F" w:rsidRPr="00641C90" w:rsidRDefault="0099012F" w:rsidP="00B53B2E">
      <w:pPr>
        <w:spacing w:after="120"/>
        <w:rPr>
          <w:rFonts w:asciiTheme="majorHAnsi" w:hAnsiTheme="majorHAnsi" w:cs="Candida-Roman"/>
          <w:b/>
          <w:sz w:val="24"/>
          <w:szCs w:val="24"/>
          <w:lang w:val="fr-CA" w:eastAsia="fr-CA"/>
        </w:rPr>
      </w:pPr>
    </w:p>
    <w:p w14:paraId="18622AF3" w14:textId="77777777" w:rsidR="00847031" w:rsidRPr="00641C90" w:rsidRDefault="00847031" w:rsidP="00B53B2E">
      <w:pPr>
        <w:spacing w:after="120"/>
        <w:rPr>
          <w:rFonts w:asciiTheme="majorHAnsi" w:hAnsiTheme="majorHAnsi" w:cs="Candida-Roman"/>
          <w:sz w:val="24"/>
          <w:szCs w:val="24"/>
          <w:lang w:val="fr-CA" w:eastAsia="fr-CA"/>
        </w:rPr>
      </w:pPr>
    </w:p>
    <w:p w14:paraId="09165950" w14:textId="77777777" w:rsidR="005F71B9" w:rsidRPr="00641C90" w:rsidRDefault="005F71B9" w:rsidP="001A4E64">
      <w:pPr>
        <w:spacing w:after="120"/>
        <w:jc w:val="both"/>
        <w:rPr>
          <w:rFonts w:asciiTheme="majorHAnsi" w:hAnsiTheme="majorHAnsi" w:cs="Cambria"/>
          <w:b/>
          <w:bCs/>
          <w:sz w:val="24"/>
          <w:szCs w:val="24"/>
        </w:rPr>
      </w:pPr>
    </w:p>
    <w:p w14:paraId="396D0BE8" w14:textId="77777777" w:rsidR="005F71B9" w:rsidRPr="00641C90" w:rsidRDefault="000A1FF8" w:rsidP="005F71B9">
      <w:pPr>
        <w:pStyle w:val="Normal1"/>
        <w:spacing w:before="0" w:beforeAutospacing="0" w:after="0" w:afterAutospacing="0" w:line="280" w:lineRule="atLeast"/>
        <w:rPr>
          <w:rFonts w:asciiTheme="majorHAnsi" w:hAnsiTheme="majorHAnsi"/>
        </w:rPr>
      </w:pPr>
      <w:r w:rsidRPr="00641C90">
        <w:rPr>
          <w:rStyle w:val="normalchar"/>
          <w:rFonts w:asciiTheme="majorHAnsi" w:hAnsiTheme="majorHAnsi"/>
          <w:b/>
          <w:bCs/>
        </w:rPr>
        <w:t>10-</w:t>
      </w:r>
      <w:r w:rsidR="005F71B9" w:rsidRPr="00641C90">
        <w:rPr>
          <w:rStyle w:val="normalchar"/>
          <w:rFonts w:asciiTheme="majorHAnsi" w:hAnsiTheme="majorHAnsi"/>
          <w:b/>
          <w:bCs/>
        </w:rPr>
        <w:t xml:space="preserve"> Stratégie de réalisation</w:t>
      </w:r>
    </w:p>
    <w:p w14:paraId="276EA5D0"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Afin de nous permettre de rentrer rapidement dans l’action</w:t>
      </w:r>
      <w:r w:rsidRPr="0099012F">
        <w:rPr>
          <w:rStyle w:val="normalchar"/>
          <w:rFonts w:asciiTheme="majorHAnsi" w:hAnsiTheme="majorHAnsi"/>
          <w:b/>
          <w:color w:val="000000"/>
        </w:rPr>
        <w:t>,</w:t>
      </w:r>
      <w:r w:rsidRPr="0099012F">
        <w:rPr>
          <w:rStyle w:val="apple-converted-space"/>
          <w:rFonts w:asciiTheme="majorHAnsi" w:hAnsiTheme="majorHAnsi"/>
          <w:b/>
          <w:color w:val="000000"/>
        </w:rPr>
        <w:t> </w:t>
      </w:r>
      <w:r w:rsidRPr="0099012F">
        <w:rPr>
          <w:rStyle w:val="normalchar"/>
          <w:rFonts w:asciiTheme="majorHAnsi" w:hAnsiTheme="majorHAnsi"/>
          <w:b/>
          <w:color w:val="000000"/>
          <w:shd w:val="clear" w:color="auto" w:fill="FFFF00"/>
        </w:rPr>
        <w:t xml:space="preserve">l’École fondamentale de </w:t>
      </w:r>
      <w:proofErr w:type="spellStart"/>
      <w:r w:rsidRPr="0099012F">
        <w:rPr>
          <w:rStyle w:val="normalchar"/>
          <w:rFonts w:asciiTheme="majorHAnsi" w:hAnsiTheme="majorHAnsi"/>
          <w:b/>
          <w:color w:val="000000"/>
          <w:shd w:val="clear" w:color="auto" w:fill="FFFF00"/>
        </w:rPr>
        <w:t>Génipailler</w:t>
      </w:r>
      <w:proofErr w:type="spellEnd"/>
      <w:r w:rsidRPr="00641C90">
        <w:rPr>
          <w:rStyle w:val="apple-converted-space"/>
          <w:rFonts w:asciiTheme="majorHAnsi" w:hAnsiTheme="majorHAnsi"/>
          <w:color w:val="000000"/>
        </w:rPr>
        <w:t> </w:t>
      </w:r>
      <w:r w:rsidRPr="00641C90">
        <w:rPr>
          <w:rStyle w:val="normalchar"/>
          <w:rFonts w:asciiTheme="majorHAnsi" w:hAnsiTheme="majorHAnsi"/>
          <w:color w:val="000000"/>
        </w:rPr>
        <w:t>sera construite en trois phases échelonnées sur près de 3 ans et totalisant 800</w:t>
      </w:r>
      <w:r w:rsidRPr="00641C90">
        <w:rPr>
          <w:rStyle w:val="apple-converted-space"/>
          <w:rFonts w:asciiTheme="majorHAnsi" w:hAnsiTheme="majorHAnsi"/>
          <w:color w:val="000000"/>
        </w:rPr>
        <w:t> </w:t>
      </w:r>
      <w:r w:rsidRPr="00641C90">
        <w:rPr>
          <w:rStyle w:val="normalchar"/>
          <w:rFonts w:asciiTheme="majorHAnsi" w:hAnsiTheme="majorHAnsi"/>
          <w:color w:val="000000"/>
        </w:rPr>
        <w:t>m². Sa construction démarrera en mars 2017, avec la Phase 1 de l’édifice modulaire qui hébergera cette école. Chaque phase comprendra deux niveaux ou étages, avec galerie et balcon pour faciliter l’accès aux salles.</w:t>
      </w:r>
    </w:p>
    <w:p w14:paraId="5ADBF0EE" w14:textId="77777777" w:rsidR="005F71B9" w:rsidRPr="00641C90" w:rsidRDefault="005F71B9" w:rsidP="005F71B9">
      <w:pPr>
        <w:pStyle w:val="Normal1"/>
        <w:spacing w:before="0" w:beforeAutospacing="0" w:after="200" w:afterAutospacing="0" w:line="260" w:lineRule="atLeast"/>
        <w:rPr>
          <w:rFonts w:asciiTheme="majorHAnsi" w:hAnsiTheme="majorHAnsi"/>
        </w:rPr>
      </w:pPr>
      <w:r w:rsidRPr="00641C90">
        <w:rPr>
          <w:rFonts w:asciiTheme="majorHAnsi" w:hAnsiTheme="majorHAnsi"/>
          <w:color w:val="000000"/>
        </w:rPr>
        <w:t> </w:t>
      </w:r>
    </w:p>
    <w:p w14:paraId="42B6C888" w14:textId="77777777" w:rsidR="005F71B9" w:rsidRPr="00641C90" w:rsidRDefault="005F71B9" w:rsidP="005F71B9">
      <w:pPr>
        <w:pStyle w:val="Normal1"/>
        <w:spacing w:before="120" w:beforeAutospacing="0" w:after="0" w:afterAutospacing="0" w:line="280" w:lineRule="atLeast"/>
        <w:rPr>
          <w:rFonts w:asciiTheme="majorHAnsi" w:hAnsiTheme="majorHAnsi"/>
        </w:rPr>
      </w:pPr>
      <w:r w:rsidRPr="00641C90">
        <w:rPr>
          <w:rStyle w:val="normalchar"/>
          <w:rFonts w:asciiTheme="majorHAnsi" w:hAnsiTheme="majorHAnsi"/>
          <w:b/>
          <w:bCs/>
        </w:rPr>
        <w:t>10.1 Phase 1 du projet</w:t>
      </w:r>
    </w:p>
    <w:p w14:paraId="7937DCB9"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La</w:t>
      </w:r>
      <w:r w:rsidRPr="00641C90">
        <w:rPr>
          <w:rStyle w:val="apple-converted-space"/>
          <w:rFonts w:asciiTheme="majorHAnsi" w:hAnsiTheme="majorHAnsi"/>
          <w:color w:val="000000"/>
        </w:rPr>
        <w:t> </w:t>
      </w:r>
      <w:r w:rsidRPr="00641C90">
        <w:rPr>
          <w:rStyle w:val="normalchar"/>
          <w:rFonts w:asciiTheme="majorHAnsi" w:hAnsiTheme="majorHAnsi"/>
          <w:color w:val="000000"/>
          <w:u w:val="single"/>
        </w:rPr>
        <w:t>Phase 1</w:t>
      </w:r>
      <w:r w:rsidRPr="00641C90">
        <w:rPr>
          <w:rStyle w:val="apple-converted-space"/>
          <w:rFonts w:asciiTheme="majorHAnsi" w:hAnsiTheme="majorHAnsi"/>
          <w:color w:val="000000"/>
        </w:rPr>
        <w:t> </w:t>
      </w:r>
      <w:r w:rsidRPr="00641C90">
        <w:rPr>
          <w:rStyle w:val="normalchar"/>
          <w:rFonts w:asciiTheme="majorHAnsi" w:hAnsiTheme="majorHAnsi"/>
          <w:color w:val="000000"/>
        </w:rPr>
        <w:t>consistera à construire le premier module ou bloc, d’une superficie de 300</w:t>
      </w:r>
      <w:r w:rsidRPr="00641C90">
        <w:rPr>
          <w:rStyle w:val="apple-converted-space"/>
          <w:rFonts w:asciiTheme="majorHAnsi" w:hAnsiTheme="majorHAnsi"/>
          <w:color w:val="000000"/>
        </w:rPr>
        <w:t> </w:t>
      </w:r>
      <w:r w:rsidRPr="00641C90">
        <w:rPr>
          <w:rStyle w:val="normalchar"/>
          <w:rFonts w:asciiTheme="majorHAnsi" w:hAnsiTheme="majorHAnsi"/>
          <w:color w:val="000000"/>
        </w:rPr>
        <w:t xml:space="preserve">m² </w:t>
      </w:r>
      <w:r w:rsidRPr="00641C90">
        <w:rPr>
          <w:rStyle w:val="normalchar"/>
          <w:rFonts w:asciiTheme="majorHAnsi" w:hAnsiTheme="majorHAnsi"/>
          <w:color w:val="FFFFFF"/>
        </w:rPr>
        <w:t>m²,</w:t>
      </w:r>
      <w:r w:rsidRPr="00641C90">
        <w:rPr>
          <w:rStyle w:val="apple-converted-space"/>
          <w:rFonts w:asciiTheme="majorHAnsi" w:hAnsiTheme="majorHAnsi"/>
          <w:color w:val="000000"/>
        </w:rPr>
        <w:t> </w:t>
      </w:r>
      <w:r w:rsidRPr="00641C90">
        <w:rPr>
          <w:rStyle w:val="normalchar"/>
          <w:rFonts w:asciiTheme="majorHAnsi" w:hAnsiTheme="majorHAnsi"/>
          <w:color w:val="000000"/>
        </w:rPr>
        <w:t>comprenant au moins :</w:t>
      </w:r>
    </w:p>
    <w:p w14:paraId="6F1BA4CF" w14:textId="3F1C7AC0" w:rsidR="005F71B9" w:rsidRPr="00641C90" w:rsidRDefault="005F71B9" w:rsidP="005F71B9">
      <w:pPr>
        <w:pStyle w:val="list0020paragraph"/>
        <w:spacing w:before="12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6 salles de classe d’une capacité de 40</w:t>
      </w:r>
      <w:ins w:id="164" w:author="Jean Moisset" w:date="2016-11-19T16:05:00Z">
        <w:r w:rsidR="00893948">
          <w:rPr>
            <w:rStyle w:val="FootnoteReference"/>
            <w:rFonts w:asciiTheme="majorHAnsi" w:hAnsiTheme="majorHAnsi"/>
            <w:color w:val="000000"/>
          </w:rPr>
          <w:footnoteReference w:id="8"/>
        </w:r>
      </w:ins>
      <w:r w:rsidRPr="00641C90">
        <w:rPr>
          <w:rStyle w:val="list0020paragraphchar"/>
          <w:rFonts w:asciiTheme="majorHAnsi" w:hAnsiTheme="majorHAnsi"/>
          <w:color w:val="000000"/>
        </w:rPr>
        <w:t xml:space="preserve"> élèves chacune ;</w:t>
      </w:r>
    </w:p>
    <w:p w14:paraId="128E7FEE"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laboratoire de sciences (chimie, physique, biologie, etc.)</w:t>
      </w:r>
      <w:r w:rsidR="00293DC4">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14:paraId="7FCE8222"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laboratoire informatique ;</w:t>
      </w:r>
    </w:p>
    <w:p w14:paraId="306346CB"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salle de secrétariat ;</w:t>
      </w:r>
    </w:p>
    <w:p w14:paraId="6B9F97B6" w14:textId="77777777" w:rsidR="005F71B9" w:rsidRPr="00641C90" w:rsidRDefault="005F71B9" w:rsidP="005F71B9">
      <w:pPr>
        <w:pStyle w:val="list0020paragraph"/>
        <w:spacing w:before="0" w:beforeAutospacing="0" w:after="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entrepôt.</w:t>
      </w:r>
    </w:p>
    <w:p w14:paraId="648C0345"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Le début des travaux de cette phase est prévu pour le mois d’avril 2017 et le début des opérations est prévu pour le 1</w:t>
      </w:r>
      <w:r w:rsidRPr="00641C90">
        <w:rPr>
          <w:rStyle w:val="normalchar"/>
          <w:rFonts w:asciiTheme="majorHAnsi" w:hAnsiTheme="majorHAnsi"/>
          <w:color w:val="000000"/>
          <w:vertAlign w:val="superscript"/>
        </w:rPr>
        <w:t>er</w:t>
      </w:r>
      <w:r w:rsidRPr="00641C90">
        <w:rPr>
          <w:rStyle w:val="apple-converted-space"/>
          <w:rFonts w:asciiTheme="majorHAnsi" w:hAnsiTheme="majorHAnsi"/>
          <w:color w:val="000000"/>
        </w:rPr>
        <w:t> </w:t>
      </w:r>
      <w:r w:rsidRPr="00641C90">
        <w:rPr>
          <w:rStyle w:val="normalchar"/>
          <w:rFonts w:asciiTheme="majorHAnsi" w:hAnsiTheme="majorHAnsi"/>
          <w:color w:val="000000"/>
        </w:rPr>
        <w:t>mars 2018. Cette phase nous permettra d’accueillir en septembre 2018 plus de</w:t>
      </w:r>
      <w:r w:rsidRPr="00641C90">
        <w:rPr>
          <w:rStyle w:val="apple-converted-space"/>
          <w:rFonts w:asciiTheme="majorHAnsi" w:hAnsiTheme="majorHAnsi"/>
          <w:color w:val="000000"/>
        </w:rPr>
        <w:t> </w:t>
      </w:r>
      <w:r w:rsidRPr="00641C90">
        <w:rPr>
          <w:rStyle w:val="normalchar"/>
          <w:rFonts w:asciiTheme="majorHAnsi" w:hAnsiTheme="majorHAnsi"/>
          <w:b/>
          <w:bCs/>
          <w:color w:val="000000"/>
        </w:rPr>
        <w:t>40 élèves</w:t>
      </w:r>
      <w:r w:rsidRPr="00641C90">
        <w:rPr>
          <w:rStyle w:val="apple-converted-space"/>
          <w:rFonts w:asciiTheme="majorHAnsi" w:hAnsiTheme="majorHAnsi"/>
          <w:color w:val="000000"/>
        </w:rPr>
        <w:t> </w:t>
      </w:r>
      <w:r w:rsidRPr="00641C90">
        <w:rPr>
          <w:rStyle w:val="normalchar"/>
          <w:rFonts w:asciiTheme="majorHAnsi" w:hAnsiTheme="majorHAnsi"/>
          <w:color w:val="000000"/>
        </w:rPr>
        <w:t>en maternelle.</w:t>
      </w:r>
    </w:p>
    <w:p w14:paraId="6A666C78" w14:textId="77777777" w:rsidR="005F71B9" w:rsidRPr="00641C90" w:rsidRDefault="005F71B9" w:rsidP="005F71B9">
      <w:pPr>
        <w:pStyle w:val="Normal1"/>
        <w:spacing w:before="0" w:beforeAutospacing="0" w:after="200" w:afterAutospacing="0" w:line="260" w:lineRule="atLeast"/>
        <w:rPr>
          <w:rFonts w:asciiTheme="majorHAnsi" w:hAnsiTheme="majorHAnsi"/>
          <w:color w:val="000000"/>
        </w:rPr>
      </w:pPr>
      <w:r w:rsidRPr="00641C90">
        <w:rPr>
          <w:rFonts w:asciiTheme="majorHAnsi" w:hAnsiTheme="majorHAnsi"/>
          <w:color w:val="000000"/>
        </w:rPr>
        <w:t> </w:t>
      </w:r>
    </w:p>
    <w:p w14:paraId="765C21D7" w14:textId="77777777" w:rsidR="005F71B9" w:rsidRPr="00641C90" w:rsidRDefault="005F71B9" w:rsidP="005F71B9">
      <w:pPr>
        <w:pStyle w:val="Normal1"/>
        <w:spacing w:before="120" w:beforeAutospacing="0" w:after="0" w:afterAutospacing="0" w:line="280" w:lineRule="atLeast"/>
        <w:rPr>
          <w:rFonts w:asciiTheme="majorHAnsi" w:hAnsiTheme="majorHAnsi"/>
        </w:rPr>
      </w:pPr>
      <w:r w:rsidRPr="00641C90">
        <w:rPr>
          <w:rStyle w:val="normalchar"/>
          <w:rFonts w:asciiTheme="majorHAnsi" w:hAnsiTheme="majorHAnsi"/>
          <w:b/>
          <w:bCs/>
        </w:rPr>
        <w:t>10.2 Phase 2 du projet</w:t>
      </w:r>
    </w:p>
    <w:p w14:paraId="478B24AC"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La</w:t>
      </w:r>
      <w:r w:rsidRPr="00641C90">
        <w:rPr>
          <w:rStyle w:val="apple-converted-space"/>
          <w:rFonts w:asciiTheme="majorHAnsi" w:hAnsiTheme="majorHAnsi"/>
          <w:color w:val="000000"/>
        </w:rPr>
        <w:t> </w:t>
      </w:r>
      <w:r w:rsidRPr="00641C90">
        <w:rPr>
          <w:rStyle w:val="normalchar"/>
          <w:rFonts w:asciiTheme="majorHAnsi" w:hAnsiTheme="majorHAnsi"/>
          <w:color w:val="000000"/>
          <w:u w:val="single"/>
        </w:rPr>
        <w:t>Phase 2</w:t>
      </w:r>
      <w:r w:rsidRPr="00641C90">
        <w:rPr>
          <w:rStyle w:val="apple-converted-space"/>
          <w:rFonts w:asciiTheme="majorHAnsi" w:hAnsiTheme="majorHAnsi"/>
          <w:color w:val="000000"/>
        </w:rPr>
        <w:t> </w:t>
      </w:r>
      <w:r w:rsidRPr="00641C90">
        <w:rPr>
          <w:rStyle w:val="normalchar"/>
          <w:rFonts w:asciiTheme="majorHAnsi" w:hAnsiTheme="majorHAnsi"/>
          <w:color w:val="000000"/>
        </w:rPr>
        <w:t>consistera à construire le deuxième module ou bloc, d’une superficie de 300</w:t>
      </w:r>
      <w:r w:rsidRPr="00641C90">
        <w:rPr>
          <w:rStyle w:val="apple-converted-space"/>
          <w:rFonts w:asciiTheme="majorHAnsi" w:hAnsiTheme="majorHAnsi"/>
          <w:color w:val="000000"/>
        </w:rPr>
        <w:t> </w:t>
      </w:r>
      <w:r w:rsidRPr="00641C90">
        <w:rPr>
          <w:rStyle w:val="normalchar"/>
          <w:rFonts w:asciiTheme="majorHAnsi" w:hAnsiTheme="majorHAnsi"/>
          <w:color w:val="FFFFFF"/>
        </w:rPr>
        <w:t>m²,</w:t>
      </w:r>
      <w:r w:rsidRPr="00641C90">
        <w:rPr>
          <w:rStyle w:val="apple-converted-space"/>
          <w:rFonts w:asciiTheme="majorHAnsi" w:hAnsiTheme="majorHAnsi"/>
          <w:color w:val="000000"/>
        </w:rPr>
        <w:t> </w:t>
      </w:r>
      <w:r w:rsidRPr="00641C90">
        <w:rPr>
          <w:rStyle w:val="normalchar"/>
          <w:rFonts w:asciiTheme="majorHAnsi" w:hAnsiTheme="majorHAnsi"/>
          <w:color w:val="000000"/>
        </w:rPr>
        <w:t>comprenant au moins :</w:t>
      </w:r>
    </w:p>
    <w:p w14:paraId="400AC628" w14:textId="77777777" w:rsidR="005F71B9" w:rsidRPr="00641C90" w:rsidRDefault="005F71B9" w:rsidP="005F71B9">
      <w:pPr>
        <w:pStyle w:val="list0020paragraph"/>
        <w:spacing w:before="12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5 salles de classe d’une capacité de 40 élèves chacune ;</w:t>
      </w:r>
    </w:p>
    <w:p w14:paraId="7860C70B"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3 bureaux pour directeur et adjoints</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14:paraId="33C0DB05"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salle d’accueil</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14:paraId="089F298F"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conciergerie</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14:paraId="5D0A0526"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cuisine</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14:paraId="64747777" w14:textId="77777777" w:rsidR="005F71B9" w:rsidRPr="00641C90" w:rsidRDefault="005F71B9" w:rsidP="005F71B9">
      <w:pPr>
        <w:pStyle w:val="list0020paragraph"/>
        <w:spacing w:before="0" w:beforeAutospacing="0" w:after="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cafétéria.</w:t>
      </w:r>
    </w:p>
    <w:p w14:paraId="63180950"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Le début des travaux de cette phase est prévu pour le mois d’avril 2018 et le début des opérations est prévu pour le 1</w:t>
      </w:r>
      <w:r w:rsidRPr="00641C90">
        <w:rPr>
          <w:rStyle w:val="normalchar"/>
          <w:rFonts w:asciiTheme="majorHAnsi" w:hAnsiTheme="majorHAnsi"/>
          <w:color w:val="000000"/>
          <w:vertAlign w:val="superscript"/>
        </w:rPr>
        <w:t>er</w:t>
      </w:r>
      <w:r w:rsidRPr="00641C90">
        <w:rPr>
          <w:rStyle w:val="apple-converted-space"/>
          <w:rFonts w:asciiTheme="majorHAnsi" w:hAnsiTheme="majorHAnsi"/>
          <w:color w:val="000000"/>
        </w:rPr>
        <w:t> </w:t>
      </w:r>
      <w:r w:rsidRPr="00641C90">
        <w:rPr>
          <w:rStyle w:val="normalchar"/>
          <w:rFonts w:asciiTheme="majorHAnsi" w:hAnsiTheme="majorHAnsi"/>
          <w:color w:val="000000"/>
        </w:rPr>
        <w:t>mars 2019.</w:t>
      </w:r>
    </w:p>
    <w:p w14:paraId="2C2A3049" w14:textId="77777777" w:rsidR="005F71B9" w:rsidRPr="00641C90" w:rsidRDefault="005F71B9" w:rsidP="005F71B9">
      <w:pPr>
        <w:pStyle w:val="Normal1"/>
        <w:spacing w:before="0" w:beforeAutospacing="0" w:after="200" w:afterAutospacing="0" w:line="260" w:lineRule="atLeast"/>
        <w:rPr>
          <w:rFonts w:asciiTheme="majorHAnsi" w:hAnsiTheme="majorHAnsi"/>
        </w:rPr>
      </w:pPr>
      <w:r w:rsidRPr="00641C90">
        <w:rPr>
          <w:rFonts w:asciiTheme="majorHAnsi" w:hAnsiTheme="majorHAnsi"/>
          <w:color w:val="000000"/>
        </w:rPr>
        <w:lastRenderedPageBreak/>
        <w:t> </w:t>
      </w:r>
    </w:p>
    <w:p w14:paraId="698B1B69" w14:textId="77777777" w:rsidR="005F71B9" w:rsidRPr="00641C90" w:rsidRDefault="005F71B9" w:rsidP="005F71B9">
      <w:pPr>
        <w:pStyle w:val="Normal1"/>
        <w:spacing w:before="120" w:beforeAutospacing="0" w:after="0" w:afterAutospacing="0" w:line="280" w:lineRule="atLeast"/>
        <w:rPr>
          <w:rFonts w:asciiTheme="majorHAnsi" w:hAnsiTheme="majorHAnsi"/>
        </w:rPr>
      </w:pPr>
      <w:r w:rsidRPr="00641C90">
        <w:rPr>
          <w:rStyle w:val="normalchar"/>
          <w:rFonts w:asciiTheme="majorHAnsi" w:hAnsiTheme="majorHAnsi"/>
          <w:b/>
          <w:bCs/>
        </w:rPr>
        <w:t>10.3 Phase 3 du projet</w:t>
      </w:r>
    </w:p>
    <w:p w14:paraId="18A78282"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La</w:t>
      </w:r>
      <w:r w:rsidRPr="00641C90">
        <w:rPr>
          <w:rStyle w:val="apple-converted-space"/>
          <w:rFonts w:asciiTheme="majorHAnsi" w:hAnsiTheme="majorHAnsi"/>
          <w:color w:val="000000"/>
        </w:rPr>
        <w:t> </w:t>
      </w:r>
      <w:r w:rsidRPr="00641C90">
        <w:rPr>
          <w:rStyle w:val="normalchar"/>
          <w:rFonts w:asciiTheme="majorHAnsi" w:hAnsiTheme="majorHAnsi"/>
          <w:color w:val="000000"/>
          <w:u w:val="single"/>
        </w:rPr>
        <w:t>Phase 3</w:t>
      </w:r>
      <w:r w:rsidRPr="00641C90">
        <w:rPr>
          <w:rStyle w:val="apple-converted-space"/>
          <w:rFonts w:asciiTheme="majorHAnsi" w:hAnsiTheme="majorHAnsi"/>
          <w:color w:val="000000"/>
        </w:rPr>
        <w:t> </w:t>
      </w:r>
      <w:r w:rsidRPr="00641C90">
        <w:rPr>
          <w:rStyle w:val="normalchar"/>
          <w:rFonts w:asciiTheme="majorHAnsi" w:hAnsiTheme="majorHAnsi"/>
          <w:color w:val="000000"/>
        </w:rPr>
        <w:t>consistera à construire le troisième module ou bloc, d’une superficie de 200</w:t>
      </w:r>
      <w:r w:rsidRPr="00641C90">
        <w:rPr>
          <w:rStyle w:val="apple-converted-space"/>
          <w:rFonts w:asciiTheme="majorHAnsi" w:hAnsiTheme="majorHAnsi"/>
          <w:color w:val="000000"/>
        </w:rPr>
        <w:t> </w:t>
      </w:r>
      <w:r w:rsidR="000A1FF8" w:rsidRPr="00641C90">
        <w:rPr>
          <w:rStyle w:val="normalchar"/>
          <w:rFonts w:asciiTheme="majorHAnsi" w:hAnsiTheme="majorHAnsi"/>
          <w:color w:val="000000"/>
        </w:rPr>
        <w:t xml:space="preserve">m². </w:t>
      </w:r>
      <w:r w:rsidRPr="00641C90">
        <w:rPr>
          <w:rStyle w:val="normalchar"/>
          <w:rFonts w:asciiTheme="majorHAnsi" w:hAnsiTheme="majorHAnsi"/>
          <w:color w:val="FFFFFF"/>
        </w:rPr>
        <w:t>m²,</w:t>
      </w:r>
      <w:r w:rsidRPr="00641C90">
        <w:rPr>
          <w:rStyle w:val="apple-converted-space"/>
          <w:rFonts w:asciiTheme="majorHAnsi" w:hAnsiTheme="majorHAnsi"/>
          <w:color w:val="000000"/>
        </w:rPr>
        <w:t> </w:t>
      </w:r>
      <w:r w:rsidRPr="00641C90">
        <w:rPr>
          <w:rStyle w:val="normalchar"/>
          <w:rFonts w:asciiTheme="majorHAnsi" w:hAnsiTheme="majorHAnsi"/>
          <w:color w:val="000000"/>
        </w:rPr>
        <w:t>comprenant au moins :</w:t>
      </w:r>
    </w:p>
    <w:p w14:paraId="6D467643" w14:textId="77777777" w:rsidR="005F71B9" w:rsidRPr="00641C90" w:rsidRDefault="005F71B9" w:rsidP="005F71B9">
      <w:pPr>
        <w:pStyle w:val="list0020paragraph"/>
        <w:spacing w:before="12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4 salles de classe d’une capacité de 50 élèves chacune</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14:paraId="4333DBA8" w14:textId="77777777" w:rsidR="005F71B9" w:rsidRPr="00641C90" w:rsidRDefault="005F71B9" w:rsidP="005F71B9">
      <w:pPr>
        <w:pStyle w:val="list0020paragraph"/>
        <w:spacing w:before="0" w:beforeAutospacing="0" w:after="20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2 salons des professeurs</w:t>
      </w:r>
      <w:r w:rsidR="000A1FF8" w:rsidRPr="00641C90">
        <w:rPr>
          <w:rStyle w:val="list0020paragraphchar"/>
          <w:rFonts w:asciiTheme="majorHAnsi" w:hAnsiTheme="majorHAnsi"/>
          <w:color w:val="000000"/>
        </w:rPr>
        <w:t xml:space="preserve"> </w:t>
      </w:r>
      <w:r w:rsidRPr="00641C90">
        <w:rPr>
          <w:rStyle w:val="list0020paragraphchar"/>
          <w:rFonts w:asciiTheme="majorHAnsi" w:hAnsiTheme="majorHAnsi"/>
          <w:color w:val="000000"/>
        </w:rPr>
        <w:t>;</w:t>
      </w:r>
    </w:p>
    <w:p w14:paraId="377E847D" w14:textId="77777777" w:rsidR="005F71B9" w:rsidRPr="00641C90" w:rsidRDefault="005F71B9" w:rsidP="005F71B9">
      <w:pPr>
        <w:pStyle w:val="list0020paragraph"/>
        <w:spacing w:before="0" w:beforeAutospacing="0" w:after="120" w:afterAutospacing="0" w:line="260" w:lineRule="atLeast"/>
        <w:ind w:left="720" w:hanging="360"/>
        <w:rPr>
          <w:rFonts w:asciiTheme="majorHAnsi" w:hAnsiTheme="majorHAnsi"/>
          <w:color w:val="000000"/>
        </w:rPr>
      </w:pPr>
      <w:r w:rsidRPr="00641C90">
        <w:rPr>
          <w:rStyle w:val="list0020paragraphchar"/>
          <w:rFonts w:asciiTheme="majorHAnsi" w:hAnsiTheme="majorHAnsi"/>
          <w:color w:val="000000"/>
        </w:rPr>
        <w:t>·</w:t>
      </w:r>
      <w:r w:rsidRPr="00641C90">
        <w:rPr>
          <w:rFonts w:asciiTheme="majorHAnsi" w:hAnsiTheme="majorHAnsi"/>
          <w:color w:val="000000"/>
        </w:rPr>
        <w:t>     </w:t>
      </w:r>
      <w:r w:rsidRPr="00641C90">
        <w:rPr>
          <w:rStyle w:val="list0020paragraphchar"/>
          <w:rFonts w:asciiTheme="majorHAnsi" w:hAnsiTheme="majorHAnsi"/>
          <w:color w:val="000000"/>
        </w:rPr>
        <w:t>1 laboratoire de sciences.</w:t>
      </w:r>
    </w:p>
    <w:p w14:paraId="0BAD7BB1"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Le début des travaux de cette phase est prévu pour le mois d’avril 2019 et le début des opérations est prévu pour le 1</w:t>
      </w:r>
      <w:r w:rsidRPr="00641C90">
        <w:rPr>
          <w:rStyle w:val="normalchar"/>
          <w:rFonts w:asciiTheme="majorHAnsi" w:hAnsiTheme="majorHAnsi"/>
          <w:color w:val="000000"/>
          <w:vertAlign w:val="superscript"/>
        </w:rPr>
        <w:t>er</w:t>
      </w:r>
      <w:r w:rsidRPr="00641C90">
        <w:rPr>
          <w:rStyle w:val="apple-converted-space"/>
          <w:rFonts w:asciiTheme="majorHAnsi" w:hAnsiTheme="majorHAnsi"/>
          <w:color w:val="000000"/>
        </w:rPr>
        <w:t> </w:t>
      </w:r>
      <w:r w:rsidRPr="00641C90">
        <w:rPr>
          <w:rStyle w:val="normalchar"/>
          <w:rFonts w:asciiTheme="majorHAnsi" w:hAnsiTheme="majorHAnsi"/>
          <w:color w:val="000000"/>
        </w:rPr>
        <w:t>mars 2020.</w:t>
      </w:r>
    </w:p>
    <w:p w14:paraId="196EE555" w14:textId="77777777" w:rsidR="005F71B9" w:rsidRPr="00641C90" w:rsidRDefault="005F71B9" w:rsidP="005F71B9">
      <w:pPr>
        <w:pStyle w:val="Normal1"/>
        <w:spacing w:before="120" w:beforeAutospacing="0" w:after="0" w:afterAutospacing="0" w:line="240" w:lineRule="atLeast"/>
        <w:jc w:val="both"/>
        <w:rPr>
          <w:rFonts w:asciiTheme="majorHAnsi" w:hAnsiTheme="majorHAnsi"/>
          <w:color w:val="000000"/>
        </w:rPr>
      </w:pPr>
      <w:r w:rsidRPr="00641C90">
        <w:rPr>
          <w:rStyle w:val="normalchar"/>
          <w:rFonts w:asciiTheme="majorHAnsi" w:hAnsiTheme="majorHAnsi"/>
          <w:color w:val="000000"/>
        </w:rPr>
        <w:t>Les trois phases complétées nous permettront d’accueillir, en vitesse de croisière, environ</w:t>
      </w:r>
      <w:r w:rsidRPr="00641C90">
        <w:rPr>
          <w:rStyle w:val="apple-converted-space"/>
          <w:rFonts w:asciiTheme="majorHAnsi" w:hAnsiTheme="majorHAnsi"/>
          <w:color w:val="000000"/>
        </w:rPr>
        <w:t> </w:t>
      </w:r>
      <w:r w:rsidRPr="00641C90">
        <w:rPr>
          <w:rStyle w:val="normalchar"/>
          <w:rFonts w:asciiTheme="majorHAnsi" w:hAnsiTheme="majorHAnsi"/>
          <w:b/>
          <w:bCs/>
          <w:color w:val="000000"/>
        </w:rPr>
        <w:t>600 élèves</w:t>
      </w:r>
      <w:r w:rsidRPr="00641C90">
        <w:rPr>
          <w:rStyle w:val="apple-converted-space"/>
          <w:rFonts w:asciiTheme="majorHAnsi" w:hAnsiTheme="majorHAnsi"/>
          <w:color w:val="000000"/>
        </w:rPr>
        <w:t> </w:t>
      </w:r>
      <w:r w:rsidRPr="00641C90">
        <w:rPr>
          <w:rStyle w:val="normalchar"/>
          <w:rFonts w:asciiTheme="majorHAnsi" w:hAnsiTheme="majorHAnsi"/>
          <w:color w:val="000000"/>
        </w:rPr>
        <w:t>dans cette école.</w:t>
      </w:r>
    </w:p>
    <w:p w14:paraId="4E60B1EA" w14:textId="77777777" w:rsidR="005F71B9" w:rsidRPr="00641C90" w:rsidRDefault="005F71B9" w:rsidP="000A1FF8">
      <w:pPr>
        <w:pStyle w:val="Normal1"/>
        <w:spacing w:before="0" w:beforeAutospacing="0" w:after="200" w:afterAutospacing="0" w:line="260" w:lineRule="atLeast"/>
        <w:rPr>
          <w:rFonts w:asciiTheme="majorHAnsi" w:hAnsiTheme="majorHAnsi"/>
          <w:color w:val="000000"/>
        </w:rPr>
      </w:pPr>
      <w:r w:rsidRPr="00641C90">
        <w:rPr>
          <w:rFonts w:asciiTheme="majorHAnsi" w:hAnsiTheme="majorHAnsi"/>
          <w:color w:val="000000"/>
        </w:rPr>
        <w:t> </w:t>
      </w:r>
    </w:p>
    <w:p w14:paraId="6E963526" w14:textId="77777777" w:rsidR="0075360B" w:rsidRDefault="0075360B" w:rsidP="001A4E64">
      <w:pPr>
        <w:spacing w:after="120"/>
        <w:jc w:val="both"/>
        <w:rPr>
          <w:rFonts w:asciiTheme="majorHAnsi" w:hAnsiTheme="majorHAnsi" w:cs="Cambria"/>
          <w:b/>
          <w:bCs/>
          <w:sz w:val="24"/>
          <w:szCs w:val="24"/>
        </w:rPr>
      </w:pPr>
    </w:p>
    <w:p w14:paraId="1381D62A" w14:textId="77777777" w:rsidR="0075360B" w:rsidRPr="00641C90" w:rsidRDefault="0075360B" w:rsidP="001A4E64">
      <w:pPr>
        <w:spacing w:after="120"/>
        <w:jc w:val="both"/>
        <w:rPr>
          <w:rFonts w:asciiTheme="majorHAnsi" w:hAnsiTheme="majorHAnsi" w:cs="Cambria"/>
          <w:b/>
          <w:bCs/>
          <w:sz w:val="24"/>
          <w:szCs w:val="24"/>
        </w:rPr>
      </w:pPr>
    </w:p>
    <w:p w14:paraId="7701B756" w14:textId="77777777" w:rsidR="00293DC4" w:rsidRDefault="00293DC4" w:rsidP="001A4E64">
      <w:pPr>
        <w:spacing w:after="120"/>
        <w:jc w:val="both"/>
        <w:rPr>
          <w:rFonts w:asciiTheme="majorHAnsi" w:hAnsiTheme="majorHAnsi" w:cs="Cambria"/>
          <w:b/>
          <w:bCs/>
          <w:sz w:val="24"/>
          <w:szCs w:val="24"/>
        </w:rPr>
      </w:pPr>
    </w:p>
    <w:p w14:paraId="17E35348" w14:textId="77777777" w:rsidR="00293DC4" w:rsidRDefault="00293DC4" w:rsidP="001A4E64">
      <w:pPr>
        <w:spacing w:after="120"/>
        <w:jc w:val="both"/>
        <w:rPr>
          <w:rFonts w:asciiTheme="majorHAnsi" w:hAnsiTheme="majorHAnsi" w:cs="Cambria"/>
          <w:b/>
          <w:bCs/>
          <w:sz w:val="24"/>
          <w:szCs w:val="24"/>
        </w:rPr>
      </w:pPr>
    </w:p>
    <w:p w14:paraId="06FEC082" w14:textId="77777777" w:rsidR="00293DC4" w:rsidRDefault="00293DC4" w:rsidP="001A4E64">
      <w:pPr>
        <w:spacing w:after="120"/>
        <w:jc w:val="both"/>
        <w:rPr>
          <w:rFonts w:asciiTheme="majorHAnsi" w:hAnsiTheme="majorHAnsi" w:cs="Cambria"/>
          <w:b/>
          <w:bCs/>
          <w:sz w:val="24"/>
          <w:szCs w:val="24"/>
        </w:rPr>
      </w:pPr>
    </w:p>
    <w:p w14:paraId="762BFC69" w14:textId="77777777" w:rsidR="00293DC4" w:rsidRDefault="00293DC4" w:rsidP="001A4E64">
      <w:pPr>
        <w:spacing w:after="120"/>
        <w:jc w:val="both"/>
        <w:rPr>
          <w:rFonts w:asciiTheme="majorHAnsi" w:hAnsiTheme="majorHAnsi" w:cs="Cambria"/>
          <w:b/>
          <w:bCs/>
          <w:sz w:val="24"/>
          <w:szCs w:val="24"/>
        </w:rPr>
      </w:pPr>
    </w:p>
    <w:p w14:paraId="107F4966" w14:textId="77777777" w:rsidR="00293DC4" w:rsidRDefault="00293DC4" w:rsidP="001A4E64">
      <w:pPr>
        <w:spacing w:after="120"/>
        <w:jc w:val="both"/>
        <w:rPr>
          <w:rFonts w:asciiTheme="majorHAnsi" w:hAnsiTheme="majorHAnsi" w:cs="Cambria"/>
          <w:b/>
          <w:bCs/>
          <w:sz w:val="24"/>
          <w:szCs w:val="24"/>
        </w:rPr>
      </w:pPr>
    </w:p>
    <w:p w14:paraId="7E2F8E44" w14:textId="77777777" w:rsidR="00293DC4" w:rsidRDefault="00293DC4" w:rsidP="001A4E64">
      <w:pPr>
        <w:spacing w:after="120"/>
        <w:jc w:val="both"/>
        <w:rPr>
          <w:rFonts w:asciiTheme="majorHAnsi" w:hAnsiTheme="majorHAnsi" w:cs="Cambria"/>
          <w:b/>
          <w:bCs/>
          <w:sz w:val="24"/>
          <w:szCs w:val="24"/>
        </w:rPr>
      </w:pPr>
    </w:p>
    <w:p w14:paraId="0171BA19" w14:textId="77777777" w:rsidR="00293DC4" w:rsidRDefault="00293DC4" w:rsidP="001A4E64">
      <w:pPr>
        <w:spacing w:after="120"/>
        <w:jc w:val="both"/>
        <w:rPr>
          <w:rFonts w:asciiTheme="majorHAnsi" w:hAnsiTheme="majorHAnsi" w:cs="Cambria"/>
          <w:b/>
          <w:bCs/>
          <w:sz w:val="24"/>
          <w:szCs w:val="24"/>
        </w:rPr>
      </w:pPr>
    </w:p>
    <w:p w14:paraId="02FCFA12" w14:textId="77777777" w:rsidR="00293DC4" w:rsidRDefault="00293DC4" w:rsidP="001A4E64">
      <w:pPr>
        <w:spacing w:after="120"/>
        <w:jc w:val="both"/>
        <w:rPr>
          <w:rFonts w:asciiTheme="majorHAnsi" w:hAnsiTheme="majorHAnsi" w:cs="Cambria"/>
          <w:b/>
          <w:bCs/>
          <w:sz w:val="24"/>
          <w:szCs w:val="24"/>
        </w:rPr>
      </w:pPr>
    </w:p>
    <w:p w14:paraId="3E1245BA" w14:textId="77777777" w:rsidR="00293DC4" w:rsidRDefault="00293DC4" w:rsidP="001A4E64">
      <w:pPr>
        <w:spacing w:after="120"/>
        <w:jc w:val="both"/>
        <w:rPr>
          <w:rFonts w:asciiTheme="majorHAnsi" w:hAnsiTheme="majorHAnsi" w:cs="Cambria"/>
          <w:b/>
          <w:bCs/>
          <w:sz w:val="24"/>
          <w:szCs w:val="24"/>
        </w:rPr>
      </w:pPr>
    </w:p>
    <w:p w14:paraId="5E09D6F5" w14:textId="77777777" w:rsidR="00293DC4" w:rsidRDefault="00293DC4" w:rsidP="001A4E64">
      <w:pPr>
        <w:spacing w:after="120"/>
        <w:jc w:val="both"/>
        <w:rPr>
          <w:rFonts w:asciiTheme="majorHAnsi" w:hAnsiTheme="majorHAnsi" w:cs="Cambria"/>
          <w:b/>
          <w:bCs/>
          <w:sz w:val="24"/>
          <w:szCs w:val="24"/>
        </w:rPr>
      </w:pPr>
    </w:p>
    <w:p w14:paraId="3A885330" w14:textId="77777777" w:rsidR="00293DC4" w:rsidRDefault="00293DC4" w:rsidP="001A4E64">
      <w:pPr>
        <w:spacing w:after="120"/>
        <w:jc w:val="both"/>
        <w:rPr>
          <w:rFonts w:asciiTheme="majorHAnsi" w:hAnsiTheme="majorHAnsi" w:cs="Cambria"/>
          <w:b/>
          <w:bCs/>
          <w:sz w:val="24"/>
          <w:szCs w:val="24"/>
        </w:rPr>
      </w:pPr>
    </w:p>
    <w:p w14:paraId="1AEC3EA4" w14:textId="77777777" w:rsidR="00293DC4" w:rsidRDefault="00293DC4" w:rsidP="001A4E64">
      <w:pPr>
        <w:spacing w:after="120"/>
        <w:jc w:val="both"/>
        <w:rPr>
          <w:rFonts w:asciiTheme="majorHAnsi" w:hAnsiTheme="majorHAnsi" w:cs="Cambria"/>
          <w:b/>
          <w:bCs/>
          <w:sz w:val="24"/>
          <w:szCs w:val="24"/>
        </w:rPr>
      </w:pPr>
    </w:p>
    <w:p w14:paraId="742BEA20" w14:textId="77777777" w:rsidR="00293DC4" w:rsidRDefault="00293DC4" w:rsidP="001A4E64">
      <w:pPr>
        <w:spacing w:after="120"/>
        <w:jc w:val="both"/>
        <w:rPr>
          <w:rFonts w:asciiTheme="majorHAnsi" w:hAnsiTheme="majorHAnsi" w:cs="Cambria"/>
          <w:b/>
          <w:bCs/>
          <w:sz w:val="24"/>
          <w:szCs w:val="24"/>
        </w:rPr>
      </w:pPr>
    </w:p>
    <w:p w14:paraId="53C1B194" w14:textId="77777777" w:rsidR="00293DC4" w:rsidRDefault="00293DC4" w:rsidP="001A4E64">
      <w:pPr>
        <w:spacing w:after="120"/>
        <w:jc w:val="both"/>
        <w:rPr>
          <w:rFonts w:asciiTheme="majorHAnsi" w:hAnsiTheme="majorHAnsi" w:cs="Cambria"/>
          <w:b/>
          <w:bCs/>
          <w:sz w:val="24"/>
          <w:szCs w:val="24"/>
        </w:rPr>
      </w:pPr>
    </w:p>
    <w:p w14:paraId="48C66098" w14:textId="77777777" w:rsidR="00293DC4" w:rsidRDefault="00293DC4" w:rsidP="001A4E64">
      <w:pPr>
        <w:spacing w:after="120"/>
        <w:jc w:val="both"/>
        <w:rPr>
          <w:rFonts w:asciiTheme="majorHAnsi" w:hAnsiTheme="majorHAnsi" w:cs="Cambria"/>
          <w:b/>
          <w:bCs/>
          <w:sz w:val="24"/>
          <w:szCs w:val="24"/>
        </w:rPr>
      </w:pPr>
    </w:p>
    <w:p w14:paraId="7D747B49" w14:textId="77777777" w:rsidR="00480EC5" w:rsidRDefault="00AE3D44" w:rsidP="001A4E64">
      <w:pPr>
        <w:spacing w:after="120"/>
        <w:jc w:val="both"/>
        <w:rPr>
          <w:rFonts w:asciiTheme="majorHAnsi" w:hAnsiTheme="majorHAnsi" w:cs="Cambria"/>
          <w:b/>
          <w:bCs/>
          <w:sz w:val="24"/>
          <w:szCs w:val="24"/>
        </w:rPr>
      </w:pPr>
      <w:r w:rsidRPr="00641C90">
        <w:rPr>
          <w:rFonts w:asciiTheme="majorHAnsi" w:hAnsiTheme="majorHAnsi" w:cs="Cambria"/>
          <w:b/>
          <w:bCs/>
          <w:sz w:val="24"/>
          <w:szCs w:val="24"/>
        </w:rPr>
        <w:t xml:space="preserve">Annexe </w:t>
      </w:r>
      <w:r w:rsidR="00480EC5">
        <w:rPr>
          <w:rFonts w:asciiTheme="majorHAnsi" w:hAnsiTheme="majorHAnsi" w:cs="Cambria"/>
          <w:b/>
          <w:bCs/>
          <w:sz w:val="24"/>
          <w:szCs w:val="24"/>
        </w:rPr>
        <w:t xml:space="preserve">1 </w:t>
      </w:r>
    </w:p>
    <w:p w14:paraId="78AA9813" w14:textId="77777777" w:rsidR="00480EC5" w:rsidRDefault="00480EC5" w:rsidP="001A4E64">
      <w:pPr>
        <w:spacing w:after="120"/>
        <w:jc w:val="both"/>
        <w:rPr>
          <w:rFonts w:asciiTheme="majorHAnsi" w:hAnsiTheme="majorHAnsi" w:cs="Cambria"/>
          <w:b/>
          <w:bCs/>
          <w:sz w:val="24"/>
          <w:szCs w:val="24"/>
        </w:rPr>
      </w:pPr>
      <w:r>
        <w:rPr>
          <w:rFonts w:asciiTheme="majorHAnsi" w:hAnsiTheme="majorHAnsi" w:cs="Cambria"/>
          <w:b/>
          <w:bCs/>
          <w:sz w:val="24"/>
          <w:szCs w:val="24"/>
        </w:rPr>
        <w:t>Curriculum de l’école fondamentale (voir en annexe 1)</w:t>
      </w:r>
    </w:p>
    <w:p w14:paraId="43991B25" w14:textId="77777777" w:rsidR="00847031" w:rsidRPr="00641C90" w:rsidRDefault="00847031" w:rsidP="001A4E64">
      <w:pPr>
        <w:spacing w:after="120"/>
        <w:jc w:val="both"/>
        <w:rPr>
          <w:rFonts w:asciiTheme="majorHAnsi" w:hAnsiTheme="majorHAnsi" w:cs="Cambria"/>
          <w:b/>
          <w:bCs/>
          <w:sz w:val="24"/>
          <w:szCs w:val="24"/>
        </w:rPr>
      </w:pPr>
    </w:p>
    <w:p w14:paraId="63B33939" w14:textId="77777777" w:rsidR="00293DC4" w:rsidRDefault="00480EC5" w:rsidP="00480EC5">
      <w:pPr>
        <w:spacing w:after="120"/>
        <w:jc w:val="both"/>
        <w:rPr>
          <w:rFonts w:asciiTheme="majorHAnsi" w:hAnsiTheme="majorHAnsi" w:cs="Cambria"/>
          <w:b/>
          <w:bCs/>
          <w:sz w:val="24"/>
          <w:szCs w:val="24"/>
        </w:rPr>
      </w:pPr>
      <w:r>
        <w:rPr>
          <w:rFonts w:asciiTheme="majorHAnsi" w:hAnsiTheme="majorHAnsi" w:cs="Cambria"/>
          <w:b/>
          <w:bCs/>
          <w:sz w:val="24"/>
          <w:szCs w:val="24"/>
        </w:rPr>
        <w:t xml:space="preserve"> </w:t>
      </w:r>
    </w:p>
    <w:p w14:paraId="6DA7374A" w14:textId="77777777" w:rsidR="00293DC4" w:rsidRDefault="00293DC4" w:rsidP="00480EC5">
      <w:pPr>
        <w:spacing w:after="120"/>
        <w:jc w:val="both"/>
        <w:rPr>
          <w:rFonts w:asciiTheme="majorHAnsi" w:hAnsiTheme="majorHAnsi" w:cs="Cambria"/>
          <w:b/>
          <w:bCs/>
          <w:sz w:val="24"/>
          <w:szCs w:val="24"/>
        </w:rPr>
      </w:pPr>
    </w:p>
    <w:p w14:paraId="43010E30" w14:textId="77777777" w:rsidR="00293DC4" w:rsidRDefault="00293DC4" w:rsidP="00480EC5">
      <w:pPr>
        <w:spacing w:after="120"/>
        <w:jc w:val="both"/>
        <w:rPr>
          <w:rFonts w:asciiTheme="majorHAnsi" w:hAnsiTheme="majorHAnsi" w:cs="Cambria"/>
          <w:b/>
          <w:bCs/>
          <w:sz w:val="24"/>
          <w:szCs w:val="24"/>
        </w:rPr>
      </w:pPr>
    </w:p>
    <w:p w14:paraId="1A8A2E77" w14:textId="77777777" w:rsidR="00293DC4" w:rsidRDefault="00293DC4" w:rsidP="00480EC5">
      <w:pPr>
        <w:spacing w:after="120"/>
        <w:jc w:val="both"/>
        <w:rPr>
          <w:rFonts w:asciiTheme="majorHAnsi" w:hAnsiTheme="majorHAnsi" w:cs="Cambria"/>
          <w:b/>
          <w:bCs/>
          <w:sz w:val="24"/>
          <w:szCs w:val="24"/>
        </w:rPr>
      </w:pPr>
    </w:p>
    <w:p w14:paraId="42255BB4" w14:textId="77777777" w:rsidR="00293DC4" w:rsidRDefault="00293DC4" w:rsidP="00480EC5">
      <w:pPr>
        <w:spacing w:after="120"/>
        <w:jc w:val="both"/>
        <w:rPr>
          <w:rFonts w:asciiTheme="majorHAnsi" w:hAnsiTheme="majorHAnsi" w:cs="Cambria"/>
          <w:b/>
          <w:bCs/>
          <w:sz w:val="24"/>
          <w:szCs w:val="24"/>
        </w:rPr>
      </w:pPr>
    </w:p>
    <w:p w14:paraId="2E3BE561" w14:textId="77777777" w:rsidR="00293DC4" w:rsidRDefault="00293DC4" w:rsidP="00480EC5">
      <w:pPr>
        <w:spacing w:after="120"/>
        <w:jc w:val="both"/>
        <w:rPr>
          <w:rFonts w:asciiTheme="majorHAnsi" w:hAnsiTheme="majorHAnsi" w:cs="Cambria"/>
          <w:b/>
          <w:bCs/>
          <w:sz w:val="24"/>
          <w:szCs w:val="24"/>
        </w:rPr>
      </w:pPr>
    </w:p>
    <w:p w14:paraId="4ADB7DAC" w14:textId="77777777" w:rsidR="00293DC4" w:rsidRDefault="00293DC4" w:rsidP="00480EC5">
      <w:pPr>
        <w:spacing w:after="120"/>
        <w:jc w:val="both"/>
        <w:rPr>
          <w:rFonts w:asciiTheme="majorHAnsi" w:hAnsiTheme="majorHAnsi" w:cs="Cambria"/>
          <w:b/>
          <w:bCs/>
          <w:sz w:val="24"/>
          <w:szCs w:val="24"/>
        </w:rPr>
      </w:pPr>
    </w:p>
    <w:p w14:paraId="61711B9B" w14:textId="77777777" w:rsidR="00293DC4" w:rsidRDefault="00293DC4" w:rsidP="00480EC5">
      <w:pPr>
        <w:spacing w:after="120"/>
        <w:jc w:val="both"/>
        <w:rPr>
          <w:rFonts w:asciiTheme="majorHAnsi" w:hAnsiTheme="majorHAnsi" w:cs="Cambria"/>
          <w:b/>
          <w:bCs/>
          <w:sz w:val="24"/>
          <w:szCs w:val="24"/>
        </w:rPr>
      </w:pPr>
    </w:p>
    <w:p w14:paraId="4B3CE745" w14:textId="77777777" w:rsidR="00293DC4" w:rsidRDefault="00293DC4" w:rsidP="00480EC5">
      <w:pPr>
        <w:spacing w:after="120"/>
        <w:jc w:val="both"/>
        <w:rPr>
          <w:rFonts w:asciiTheme="majorHAnsi" w:hAnsiTheme="majorHAnsi" w:cs="Cambria"/>
          <w:b/>
          <w:bCs/>
          <w:sz w:val="24"/>
          <w:szCs w:val="24"/>
        </w:rPr>
      </w:pPr>
    </w:p>
    <w:p w14:paraId="7A81135C" w14:textId="77777777" w:rsidR="00293DC4" w:rsidRDefault="00293DC4" w:rsidP="00480EC5">
      <w:pPr>
        <w:spacing w:after="120"/>
        <w:jc w:val="both"/>
        <w:rPr>
          <w:rFonts w:asciiTheme="majorHAnsi" w:hAnsiTheme="majorHAnsi" w:cs="Cambria"/>
          <w:b/>
          <w:bCs/>
          <w:sz w:val="24"/>
          <w:szCs w:val="24"/>
        </w:rPr>
      </w:pPr>
    </w:p>
    <w:p w14:paraId="44D0B3B2" w14:textId="77777777" w:rsidR="00293DC4" w:rsidRDefault="00293DC4" w:rsidP="00480EC5">
      <w:pPr>
        <w:spacing w:after="120"/>
        <w:jc w:val="both"/>
        <w:rPr>
          <w:rFonts w:asciiTheme="majorHAnsi" w:hAnsiTheme="majorHAnsi" w:cs="Cambria"/>
          <w:b/>
          <w:bCs/>
          <w:sz w:val="24"/>
          <w:szCs w:val="24"/>
        </w:rPr>
      </w:pPr>
    </w:p>
    <w:p w14:paraId="158A967F" w14:textId="77777777" w:rsidR="00293DC4" w:rsidRDefault="00293DC4" w:rsidP="00480EC5">
      <w:pPr>
        <w:spacing w:after="120"/>
        <w:jc w:val="both"/>
        <w:rPr>
          <w:rFonts w:asciiTheme="majorHAnsi" w:hAnsiTheme="majorHAnsi" w:cs="Cambria"/>
          <w:b/>
          <w:bCs/>
          <w:sz w:val="24"/>
          <w:szCs w:val="24"/>
        </w:rPr>
      </w:pPr>
    </w:p>
    <w:p w14:paraId="00BC5005" w14:textId="77777777" w:rsidR="00293DC4" w:rsidRDefault="00293DC4" w:rsidP="00480EC5">
      <w:pPr>
        <w:spacing w:after="120"/>
        <w:jc w:val="both"/>
        <w:rPr>
          <w:rFonts w:asciiTheme="majorHAnsi" w:hAnsiTheme="majorHAnsi" w:cs="Cambria"/>
          <w:b/>
          <w:bCs/>
          <w:sz w:val="24"/>
          <w:szCs w:val="24"/>
        </w:rPr>
      </w:pPr>
    </w:p>
    <w:p w14:paraId="5356870A" w14:textId="77777777" w:rsidR="00293DC4" w:rsidRDefault="00293DC4" w:rsidP="00480EC5">
      <w:pPr>
        <w:spacing w:after="120"/>
        <w:jc w:val="both"/>
        <w:rPr>
          <w:rFonts w:asciiTheme="majorHAnsi" w:hAnsiTheme="majorHAnsi" w:cs="Cambria"/>
          <w:b/>
          <w:bCs/>
          <w:sz w:val="24"/>
          <w:szCs w:val="24"/>
        </w:rPr>
      </w:pPr>
    </w:p>
    <w:p w14:paraId="39875F74" w14:textId="77777777" w:rsidR="00293DC4" w:rsidRDefault="00293DC4" w:rsidP="00480EC5">
      <w:pPr>
        <w:spacing w:after="120"/>
        <w:jc w:val="both"/>
        <w:rPr>
          <w:rFonts w:asciiTheme="majorHAnsi" w:hAnsiTheme="majorHAnsi" w:cs="Cambria"/>
          <w:b/>
          <w:bCs/>
          <w:sz w:val="24"/>
          <w:szCs w:val="24"/>
        </w:rPr>
      </w:pPr>
    </w:p>
    <w:p w14:paraId="1965BBC3" w14:textId="77777777" w:rsidR="00293DC4" w:rsidRDefault="00293DC4" w:rsidP="00480EC5">
      <w:pPr>
        <w:spacing w:after="120"/>
        <w:jc w:val="both"/>
        <w:rPr>
          <w:rFonts w:asciiTheme="majorHAnsi" w:hAnsiTheme="majorHAnsi" w:cs="Cambria"/>
          <w:b/>
          <w:bCs/>
          <w:sz w:val="24"/>
          <w:szCs w:val="24"/>
        </w:rPr>
      </w:pPr>
    </w:p>
    <w:p w14:paraId="6EE0DA6A" w14:textId="77777777" w:rsidR="00293DC4" w:rsidRDefault="00293DC4" w:rsidP="00480EC5">
      <w:pPr>
        <w:spacing w:after="120"/>
        <w:jc w:val="both"/>
        <w:rPr>
          <w:rFonts w:asciiTheme="majorHAnsi" w:hAnsiTheme="majorHAnsi" w:cs="Cambria"/>
          <w:b/>
          <w:bCs/>
          <w:sz w:val="24"/>
          <w:szCs w:val="24"/>
        </w:rPr>
      </w:pPr>
    </w:p>
    <w:p w14:paraId="432805A6" w14:textId="77777777" w:rsidR="00293DC4" w:rsidRDefault="00293DC4" w:rsidP="00480EC5">
      <w:pPr>
        <w:spacing w:after="120"/>
        <w:jc w:val="both"/>
        <w:rPr>
          <w:rFonts w:asciiTheme="majorHAnsi" w:hAnsiTheme="majorHAnsi" w:cs="Cambria"/>
          <w:b/>
          <w:bCs/>
          <w:sz w:val="24"/>
          <w:szCs w:val="24"/>
        </w:rPr>
      </w:pPr>
    </w:p>
    <w:p w14:paraId="716D95EE" w14:textId="77777777" w:rsidR="00293DC4" w:rsidRDefault="00293DC4" w:rsidP="00480EC5">
      <w:pPr>
        <w:spacing w:after="120"/>
        <w:jc w:val="both"/>
        <w:rPr>
          <w:rFonts w:asciiTheme="majorHAnsi" w:hAnsiTheme="majorHAnsi" w:cs="Cambria"/>
          <w:b/>
          <w:bCs/>
          <w:sz w:val="24"/>
          <w:szCs w:val="24"/>
        </w:rPr>
      </w:pPr>
    </w:p>
    <w:p w14:paraId="141DC97E" w14:textId="77777777" w:rsidR="00293DC4" w:rsidRDefault="00293DC4" w:rsidP="00480EC5">
      <w:pPr>
        <w:spacing w:after="120"/>
        <w:jc w:val="both"/>
        <w:rPr>
          <w:rFonts w:asciiTheme="majorHAnsi" w:hAnsiTheme="majorHAnsi" w:cs="Cambria"/>
          <w:b/>
          <w:bCs/>
          <w:sz w:val="24"/>
          <w:szCs w:val="24"/>
        </w:rPr>
      </w:pPr>
    </w:p>
    <w:p w14:paraId="55C7AE54" w14:textId="77777777" w:rsidR="00293DC4" w:rsidRDefault="00293DC4" w:rsidP="00480EC5">
      <w:pPr>
        <w:spacing w:after="120"/>
        <w:jc w:val="both"/>
        <w:rPr>
          <w:rFonts w:asciiTheme="majorHAnsi" w:hAnsiTheme="majorHAnsi" w:cs="Cambria"/>
          <w:b/>
          <w:bCs/>
          <w:sz w:val="24"/>
          <w:szCs w:val="24"/>
        </w:rPr>
      </w:pPr>
    </w:p>
    <w:p w14:paraId="6877B843" w14:textId="77777777" w:rsidR="00293DC4" w:rsidRDefault="00293DC4" w:rsidP="00480EC5">
      <w:pPr>
        <w:spacing w:after="120"/>
        <w:jc w:val="both"/>
        <w:rPr>
          <w:rFonts w:asciiTheme="majorHAnsi" w:hAnsiTheme="majorHAnsi" w:cs="Cambria"/>
          <w:b/>
          <w:bCs/>
          <w:sz w:val="24"/>
          <w:szCs w:val="24"/>
        </w:rPr>
      </w:pPr>
    </w:p>
    <w:p w14:paraId="53E4C3D2" w14:textId="77777777" w:rsidR="00293DC4" w:rsidRDefault="00293DC4" w:rsidP="00480EC5">
      <w:pPr>
        <w:spacing w:after="120"/>
        <w:jc w:val="both"/>
        <w:rPr>
          <w:rFonts w:asciiTheme="majorHAnsi" w:hAnsiTheme="majorHAnsi" w:cs="Cambria"/>
          <w:b/>
          <w:bCs/>
          <w:sz w:val="24"/>
          <w:szCs w:val="24"/>
        </w:rPr>
      </w:pPr>
    </w:p>
    <w:p w14:paraId="0A393532" w14:textId="77777777" w:rsidR="00293DC4" w:rsidRDefault="00293DC4" w:rsidP="00480EC5">
      <w:pPr>
        <w:spacing w:after="120"/>
        <w:jc w:val="both"/>
        <w:rPr>
          <w:rFonts w:asciiTheme="majorHAnsi" w:hAnsiTheme="majorHAnsi" w:cs="Cambria"/>
          <w:b/>
          <w:bCs/>
          <w:sz w:val="24"/>
          <w:szCs w:val="24"/>
        </w:rPr>
      </w:pPr>
    </w:p>
    <w:p w14:paraId="4FBA73D7" w14:textId="77777777" w:rsidR="00293DC4" w:rsidRDefault="00293DC4" w:rsidP="00480EC5">
      <w:pPr>
        <w:spacing w:after="120"/>
        <w:jc w:val="both"/>
        <w:rPr>
          <w:rFonts w:asciiTheme="majorHAnsi" w:hAnsiTheme="majorHAnsi" w:cs="Cambria"/>
          <w:b/>
          <w:bCs/>
          <w:sz w:val="24"/>
          <w:szCs w:val="24"/>
        </w:rPr>
      </w:pPr>
    </w:p>
    <w:p w14:paraId="3EFACD2E" w14:textId="77777777" w:rsidR="00293DC4" w:rsidRDefault="00293DC4" w:rsidP="00480EC5">
      <w:pPr>
        <w:spacing w:after="120"/>
        <w:jc w:val="both"/>
        <w:rPr>
          <w:rFonts w:asciiTheme="majorHAnsi" w:hAnsiTheme="majorHAnsi" w:cs="Cambria"/>
          <w:b/>
          <w:bCs/>
          <w:sz w:val="24"/>
          <w:szCs w:val="24"/>
        </w:rPr>
      </w:pPr>
    </w:p>
    <w:p w14:paraId="369E41E4" w14:textId="77777777" w:rsidR="00293DC4" w:rsidRDefault="00293DC4" w:rsidP="00480EC5">
      <w:pPr>
        <w:spacing w:after="120"/>
        <w:jc w:val="both"/>
        <w:rPr>
          <w:rFonts w:asciiTheme="majorHAnsi" w:hAnsiTheme="majorHAnsi" w:cs="Cambria"/>
          <w:b/>
          <w:bCs/>
          <w:sz w:val="24"/>
          <w:szCs w:val="24"/>
        </w:rPr>
      </w:pPr>
    </w:p>
    <w:p w14:paraId="70529C0B" w14:textId="77777777" w:rsidR="00480EC5" w:rsidRDefault="00AE3D44" w:rsidP="00480EC5">
      <w:pPr>
        <w:spacing w:after="120"/>
        <w:jc w:val="both"/>
        <w:rPr>
          <w:rFonts w:asciiTheme="majorHAnsi" w:hAnsiTheme="majorHAnsi" w:cs="Cambria"/>
          <w:b/>
          <w:bCs/>
          <w:sz w:val="24"/>
          <w:szCs w:val="24"/>
        </w:rPr>
      </w:pPr>
      <w:r w:rsidRPr="00480EC5">
        <w:rPr>
          <w:rFonts w:asciiTheme="majorHAnsi" w:hAnsiTheme="majorHAnsi" w:cs="Cambria"/>
          <w:b/>
          <w:bCs/>
          <w:sz w:val="24"/>
          <w:szCs w:val="24"/>
        </w:rPr>
        <w:t xml:space="preserve">Annexe </w:t>
      </w:r>
      <w:r w:rsidR="00480EC5">
        <w:rPr>
          <w:rFonts w:asciiTheme="majorHAnsi" w:hAnsiTheme="majorHAnsi" w:cs="Cambria"/>
          <w:b/>
          <w:bCs/>
          <w:sz w:val="24"/>
          <w:szCs w:val="24"/>
        </w:rPr>
        <w:t>2</w:t>
      </w:r>
      <w:r w:rsidR="00293DC4">
        <w:rPr>
          <w:rFonts w:asciiTheme="majorHAnsi" w:hAnsiTheme="majorHAnsi" w:cs="Cambria"/>
          <w:b/>
          <w:bCs/>
          <w:sz w:val="24"/>
          <w:szCs w:val="24"/>
        </w:rPr>
        <w:t xml:space="preserve"> (en développement)</w:t>
      </w:r>
    </w:p>
    <w:p w14:paraId="2C39587E" w14:textId="77777777" w:rsidR="00AE3D44" w:rsidRDefault="00847031" w:rsidP="00480EC5">
      <w:pPr>
        <w:spacing w:after="120"/>
        <w:jc w:val="both"/>
        <w:rPr>
          <w:rFonts w:asciiTheme="majorHAnsi" w:hAnsiTheme="majorHAnsi" w:cs="Cambria"/>
          <w:b/>
          <w:bCs/>
          <w:sz w:val="24"/>
          <w:szCs w:val="24"/>
        </w:rPr>
      </w:pPr>
      <w:r w:rsidRPr="00480EC5">
        <w:rPr>
          <w:rFonts w:asciiTheme="majorHAnsi" w:hAnsiTheme="majorHAnsi" w:cs="Cambria"/>
          <w:b/>
          <w:bCs/>
          <w:sz w:val="24"/>
          <w:szCs w:val="24"/>
        </w:rPr>
        <w:lastRenderedPageBreak/>
        <w:t xml:space="preserve"> </w:t>
      </w:r>
      <w:r w:rsidR="00AE3D44" w:rsidRPr="00480EC5">
        <w:rPr>
          <w:rFonts w:asciiTheme="majorHAnsi" w:hAnsiTheme="majorHAnsi" w:cs="Cambria"/>
          <w:b/>
          <w:bCs/>
          <w:sz w:val="24"/>
          <w:szCs w:val="24"/>
        </w:rPr>
        <w:t xml:space="preserve">Programme complémentaire </w:t>
      </w:r>
      <w:r w:rsidRPr="00480EC5">
        <w:rPr>
          <w:rFonts w:asciiTheme="majorHAnsi" w:hAnsiTheme="majorHAnsi" w:cs="Cambria"/>
          <w:b/>
          <w:bCs/>
          <w:sz w:val="24"/>
          <w:szCs w:val="24"/>
        </w:rPr>
        <w:t xml:space="preserve">d’activités spécifiques pour </w:t>
      </w:r>
      <w:r w:rsidR="00480EC5">
        <w:rPr>
          <w:rFonts w:asciiTheme="majorHAnsi" w:hAnsiTheme="majorHAnsi" w:cs="Cambria"/>
          <w:b/>
          <w:bCs/>
          <w:sz w:val="24"/>
          <w:szCs w:val="24"/>
        </w:rPr>
        <w:t>le renforcement du curriculum</w:t>
      </w:r>
      <w:r w:rsidRPr="00480EC5">
        <w:rPr>
          <w:rFonts w:asciiTheme="majorHAnsi" w:hAnsiTheme="majorHAnsi" w:cs="Cambria"/>
          <w:b/>
          <w:bCs/>
          <w:sz w:val="24"/>
          <w:szCs w:val="24"/>
        </w:rPr>
        <w:t xml:space="preserve"> national.</w:t>
      </w:r>
    </w:p>
    <w:p w14:paraId="2F04B569" w14:textId="77777777" w:rsidR="00480EC5" w:rsidRDefault="00480EC5" w:rsidP="00480EC5">
      <w:pPr>
        <w:spacing w:after="120"/>
        <w:jc w:val="both"/>
        <w:rPr>
          <w:rFonts w:asciiTheme="majorHAnsi" w:hAnsiTheme="majorHAnsi" w:cs="Cambria"/>
          <w:b/>
          <w:bCs/>
          <w:sz w:val="24"/>
          <w:szCs w:val="24"/>
        </w:rPr>
      </w:pPr>
      <w:r>
        <w:rPr>
          <w:rFonts w:asciiTheme="majorHAnsi" w:hAnsiTheme="majorHAnsi" w:cs="Cambria"/>
          <w:b/>
          <w:bCs/>
          <w:sz w:val="24"/>
          <w:szCs w:val="24"/>
        </w:rPr>
        <w:t>Ce programme comporte trois matières qui complètent le programme national.</w:t>
      </w:r>
    </w:p>
    <w:p w14:paraId="62B05C9A" w14:textId="77777777" w:rsidR="00480EC5" w:rsidRDefault="00480EC5" w:rsidP="00480EC5">
      <w:pPr>
        <w:spacing w:after="120"/>
        <w:jc w:val="both"/>
        <w:rPr>
          <w:rFonts w:asciiTheme="majorHAnsi" w:hAnsiTheme="majorHAnsi" w:cs="Cambria"/>
          <w:b/>
          <w:bCs/>
          <w:sz w:val="24"/>
          <w:szCs w:val="24"/>
        </w:rPr>
      </w:pPr>
      <w:r>
        <w:rPr>
          <w:rFonts w:asciiTheme="majorHAnsi" w:hAnsiTheme="majorHAnsi" w:cs="Cambria"/>
          <w:b/>
          <w:bCs/>
          <w:sz w:val="24"/>
          <w:szCs w:val="24"/>
        </w:rPr>
        <w:t>Ce sont les trois matières suivantes :</w:t>
      </w:r>
    </w:p>
    <w:p w14:paraId="22DD6985" w14:textId="77777777" w:rsidR="00480EC5" w:rsidRDefault="00480EC5" w:rsidP="00843974">
      <w:pPr>
        <w:pStyle w:val="ListParagraph"/>
        <w:numPr>
          <w:ilvl w:val="0"/>
          <w:numId w:val="5"/>
        </w:numPr>
        <w:spacing w:after="120"/>
        <w:jc w:val="both"/>
        <w:rPr>
          <w:rFonts w:asciiTheme="majorHAnsi" w:hAnsiTheme="majorHAnsi" w:cs="Cambria"/>
          <w:b/>
          <w:bCs/>
          <w:sz w:val="24"/>
          <w:szCs w:val="24"/>
        </w:rPr>
      </w:pPr>
      <w:r>
        <w:rPr>
          <w:rFonts w:asciiTheme="majorHAnsi" w:hAnsiTheme="majorHAnsi" w:cs="Cambria"/>
          <w:b/>
          <w:bCs/>
          <w:sz w:val="24"/>
          <w:szCs w:val="24"/>
        </w:rPr>
        <w:t>L’éducation à la citoyenneté ;</w:t>
      </w:r>
    </w:p>
    <w:p w14:paraId="2325EA89" w14:textId="77777777" w:rsidR="00480EC5" w:rsidRDefault="00480EC5" w:rsidP="00843974">
      <w:pPr>
        <w:pStyle w:val="ListParagraph"/>
        <w:numPr>
          <w:ilvl w:val="0"/>
          <w:numId w:val="5"/>
        </w:numPr>
        <w:spacing w:after="120"/>
        <w:jc w:val="both"/>
        <w:rPr>
          <w:rFonts w:asciiTheme="majorHAnsi" w:hAnsiTheme="majorHAnsi" w:cs="Cambria"/>
          <w:b/>
          <w:bCs/>
          <w:sz w:val="24"/>
          <w:szCs w:val="24"/>
        </w:rPr>
      </w:pPr>
      <w:r>
        <w:rPr>
          <w:rFonts w:asciiTheme="majorHAnsi" w:hAnsiTheme="majorHAnsi" w:cs="Cambria"/>
          <w:b/>
          <w:bCs/>
          <w:sz w:val="24"/>
          <w:szCs w:val="24"/>
        </w:rPr>
        <w:t>L’éducation à la science et à la technologie ;</w:t>
      </w:r>
    </w:p>
    <w:p w14:paraId="00A34DBC" w14:textId="77777777" w:rsidR="00480EC5" w:rsidRDefault="00480EC5" w:rsidP="00843974">
      <w:pPr>
        <w:pStyle w:val="ListParagraph"/>
        <w:numPr>
          <w:ilvl w:val="0"/>
          <w:numId w:val="5"/>
        </w:numPr>
        <w:spacing w:after="120"/>
        <w:jc w:val="both"/>
        <w:rPr>
          <w:rFonts w:asciiTheme="majorHAnsi" w:hAnsiTheme="majorHAnsi" w:cs="Cambria"/>
          <w:b/>
          <w:bCs/>
          <w:sz w:val="24"/>
          <w:szCs w:val="24"/>
        </w:rPr>
      </w:pPr>
      <w:r>
        <w:rPr>
          <w:rFonts w:asciiTheme="majorHAnsi" w:hAnsiTheme="majorHAnsi" w:cs="Cambria"/>
          <w:b/>
          <w:bCs/>
          <w:sz w:val="24"/>
          <w:szCs w:val="24"/>
        </w:rPr>
        <w:t>L’éducation à la santé et aux sports.</w:t>
      </w:r>
    </w:p>
    <w:p w14:paraId="13E9CF1C" w14:textId="77777777" w:rsidR="00480EC5" w:rsidRPr="00480EC5" w:rsidRDefault="00480EC5" w:rsidP="00480EC5">
      <w:pPr>
        <w:spacing w:after="120"/>
        <w:ind w:left="360"/>
        <w:jc w:val="both"/>
        <w:rPr>
          <w:rFonts w:asciiTheme="majorHAnsi" w:hAnsiTheme="majorHAnsi" w:cs="Cambria"/>
          <w:b/>
          <w:bCs/>
          <w:sz w:val="24"/>
          <w:szCs w:val="24"/>
        </w:rPr>
      </w:pPr>
      <w:r>
        <w:rPr>
          <w:rFonts w:asciiTheme="majorHAnsi" w:hAnsiTheme="majorHAnsi" w:cs="Cambria"/>
          <w:b/>
          <w:bCs/>
          <w:sz w:val="24"/>
          <w:szCs w:val="24"/>
        </w:rPr>
        <w:t>Ces trois programmes viennent compléter le cursus des élèves de la première à la 9</w:t>
      </w:r>
      <w:r w:rsidRPr="00480EC5">
        <w:rPr>
          <w:rFonts w:asciiTheme="majorHAnsi" w:hAnsiTheme="majorHAnsi" w:cs="Cambria"/>
          <w:b/>
          <w:bCs/>
          <w:sz w:val="24"/>
          <w:szCs w:val="24"/>
          <w:vertAlign w:val="superscript"/>
        </w:rPr>
        <w:t>e</w:t>
      </w:r>
      <w:r>
        <w:rPr>
          <w:rFonts w:asciiTheme="majorHAnsi" w:hAnsiTheme="majorHAnsi" w:cs="Cambria"/>
          <w:b/>
          <w:bCs/>
          <w:sz w:val="24"/>
          <w:szCs w:val="24"/>
        </w:rPr>
        <w:t xml:space="preserve"> année de façon progressive.</w:t>
      </w:r>
    </w:p>
    <w:sectPr w:rsidR="00480EC5" w:rsidRPr="00480EC5" w:rsidSect="00F0693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ean Moisset" w:date="2016-11-16T21:43:00Z" w:initials="JM">
    <w:p w14:paraId="4E55AF6B" w14:textId="77777777" w:rsidR="009D4CB9" w:rsidRDefault="009D4CB9">
      <w:pPr>
        <w:pStyle w:val="CommentText"/>
      </w:pPr>
      <w:r>
        <w:rPr>
          <w:rStyle w:val="CommentReference"/>
        </w:rPr>
        <w:annotationRef/>
      </w:r>
      <w:r>
        <w:t>Cette phrase vient tout juste d’être énoncée au début du paragraphe précédent</w:t>
      </w:r>
    </w:p>
  </w:comment>
  <w:comment w:id="1" w:author="Jean Moisset" w:date="2016-11-16T21:47:00Z" w:initials="JM">
    <w:p w14:paraId="48377D6D" w14:textId="77777777" w:rsidR="003C6A08" w:rsidRDefault="003C6A08">
      <w:pPr>
        <w:pStyle w:val="CommentText"/>
      </w:pPr>
      <w:r>
        <w:rPr>
          <w:rStyle w:val="CommentReference"/>
        </w:rPr>
        <w:annotationRef/>
      </w:r>
      <w:r>
        <w:t>A supprimer</w:t>
      </w:r>
    </w:p>
  </w:comment>
  <w:comment w:id="2" w:author="Jean Moisset" w:date="2016-11-16T22:09:00Z" w:initials="JM">
    <w:p w14:paraId="13D3AB79" w14:textId="77777777" w:rsidR="00396504" w:rsidRDefault="00396504">
      <w:pPr>
        <w:pStyle w:val="CommentText"/>
      </w:pPr>
      <w:r>
        <w:rPr>
          <w:rStyle w:val="CommentReference"/>
        </w:rPr>
        <w:annotationRef/>
      </w:r>
      <w:r>
        <w:t xml:space="preserve">Le repositionnement de cette phrase qui était plus bas  a l’avantage </w:t>
      </w:r>
      <w:r w:rsidR="00772170">
        <w:t xml:space="preserve">de venir à la suite des activités en progression. Je suggère de mettre </w:t>
      </w:r>
      <w:r w:rsidR="00772170" w:rsidRPr="009A2AE7">
        <w:rPr>
          <w:i/>
          <w:color w:val="FF0000"/>
        </w:rPr>
        <w:t>également</w:t>
      </w:r>
      <w:r w:rsidR="00772170">
        <w:t xml:space="preserve"> à la place de  </w:t>
      </w:r>
      <w:r w:rsidR="00772170" w:rsidRPr="009A2AE7">
        <w:rPr>
          <w:i/>
          <w:color w:val="FF0000"/>
        </w:rPr>
        <w:t>par contre</w:t>
      </w:r>
    </w:p>
  </w:comment>
  <w:comment w:id="6" w:author="Jean Moisset" w:date="2016-11-17T12:54:00Z" w:initials="JM">
    <w:p w14:paraId="6CCE9A98" w14:textId="6BB95F02" w:rsidR="009303E1" w:rsidRDefault="009303E1">
      <w:pPr>
        <w:pStyle w:val="CommentText"/>
      </w:pPr>
      <w:r>
        <w:rPr>
          <w:rStyle w:val="CommentReference"/>
        </w:rPr>
        <w:annotationRef/>
      </w:r>
      <w:r>
        <w:t>Moment indiqué pour préciser que le milieu est compris ici à de multiples niveaux, local (</w:t>
      </w:r>
      <w:proofErr w:type="spellStart"/>
      <w:r>
        <w:t>Génipailler</w:t>
      </w:r>
      <w:proofErr w:type="spellEnd"/>
      <w:r>
        <w:t xml:space="preserve"> et ses environs immédiats), communal (</w:t>
      </w:r>
      <w:proofErr w:type="spellStart"/>
      <w:r>
        <w:t>Milot</w:t>
      </w:r>
      <w:proofErr w:type="spellEnd"/>
      <w:r>
        <w:t xml:space="preserve">,…), départemental (Le Nord et le Grand Nord), national (République d’Haïti) et international, marquant déjà toute l’importance attribuée </w:t>
      </w:r>
      <w:r w:rsidR="00F11E41">
        <w:t>à l’ouverture aux autres de l’individu</w:t>
      </w:r>
      <w:r>
        <w:t xml:space="preserve"> bénéficiaire de </w:t>
      </w:r>
      <w:r w:rsidR="00F11E41">
        <w:t>l’éducation. Il en est de même lorsqu’il s’agit de mettre l’environnement au cœur des processus d’enseignement et d’apprentissage.</w:t>
      </w:r>
    </w:p>
  </w:comment>
  <w:comment w:id="7" w:author="Jean Moisset" w:date="2016-11-17T12:44:00Z" w:initials="JM">
    <w:p w14:paraId="1821F4FD" w14:textId="740A3B37" w:rsidR="00F947DA" w:rsidRDefault="00F947DA">
      <w:pPr>
        <w:pStyle w:val="CommentText"/>
      </w:pPr>
      <w:r>
        <w:rPr>
          <w:rStyle w:val="CommentReference"/>
        </w:rPr>
        <w:annotationRef/>
      </w:r>
      <w:r>
        <w:t xml:space="preserve">Je laisserais tomber ce début de phrase pour commencer par : À </w:t>
      </w:r>
      <w:proofErr w:type="spellStart"/>
      <w:r>
        <w:t>Genipailler</w:t>
      </w:r>
      <w:proofErr w:type="spellEnd"/>
      <w:r>
        <w: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55AF6B" w15:done="0"/>
  <w15:commentEx w15:paraId="48377D6D" w15:done="0"/>
  <w15:commentEx w15:paraId="13D3AB79" w15:done="0"/>
  <w15:commentEx w15:paraId="6CCE9A98" w15:done="0"/>
  <w15:commentEx w15:paraId="1821F4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397C0A" w14:textId="77777777" w:rsidR="0063677E" w:rsidRDefault="0063677E" w:rsidP="00654223">
      <w:pPr>
        <w:spacing w:after="0" w:line="240" w:lineRule="auto"/>
      </w:pPr>
      <w:r>
        <w:separator/>
      </w:r>
    </w:p>
  </w:endnote>
  <w:endnote w:type="continuationSeparator" w:id="0">
    <w:p w14:paraId="6E8A4C84" w14:textId="77777777" w:rsidR="0063677E" w:rsidRDefault="0063677E" w:rsidP="00654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ndida-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ndid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7E3B4" w14:textId="77777777" w:rsidR="001368FC" w:rsidRDefault="001368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D4F1A" w14:textId="77777777" w:rsidR="00E21108" w:rsidRDefault="00E21108" w:rsidP="0090685C">
    <w:pPr>
      <w:pStyle w:val="Footer"/>
      <w:pBdr>
        <w:top w:val="thinThickSmallGap" w:sz="24" w:space="1" w:color="622423"/>
      </w:pBdr>
      <w:tabs>
        <w:tab w:val="clear" w:pos="4320"/>
        <w:tab w:val="clear" w:pos="8640"/>
        <w:tab w:val="right" w:pos="9360"/>
      </w:tabs>
      <w:rPr>
        <w:rFonts w:ascii="Cambria" w:hAnsi="Cambria" w:cs="Cambria"/>
      </w:rPr>
    </w:pPr>
    <w:r>
      <w:rPr>
        <w:rFonts w:ascii="Cambria" w:hAnsi="Cambria" w:cs="Cambria"/>
      </w:rPr>
      <w:t xml:space="preserve">© </w:t>
    </w:r>
    <w:proofErr w:type="spellStart"/>
    <w:r>
      <w:rPr>
        <w:rFonts w:ascii="Cambria" w:hAnsi="Cambria" w:cs="Cambria"/>
      </w:rPr>
      <w:t>PIGraN</w:t>
    </w:r>
    <w:proofErr w:type="spellEnd"/>
    <w:r>
      <w:rPr>
        <w:rFonts w:ascii="Cambria" w:hAnsi="Cambria" w:cs="Cambria"/>
      </w:rPr>
      <w:t xml:space="preserve"> – Cité du savoir              </w:t>
    </w:r>
    <w:r w:rsidRPr="00413A6E">
      <w:rPr>
        <w:rFonts w:ascii="Cambria" w:hAnsi="Cambria" w:cs="Cambria"/>
        <w:b/>
      </w:rPr>
      <w:t xml:space="preserve"> </w:t>
    </w:r>
    <w:r w:rsidRPr="00413A6E">
      <w:rPr>
        <w:rFonts w:ascii="Cambria" w:hAnsi="Cambria" w:cs="Cambria"/>
        <w:b/>
        <w:bCs/>
      </w:rPr>
      <w:t xml:space="preserve">École fondamentale de </w:t>
    </w:r>
    <w:proofErr w:type="spellStart"/>
    <w:r w:rsidRPr="00413A6E">
      <w:rPr>
        <w:rFonts w:ascii="Cambria" w:hAnsi="Cambria" w:cs="Cambria"/>
        <w:b/>
        <w:bCs/>
      </w:rPr>
      <w:t>Génipailler</w:t>
    </w:r>
    <w:proofErr w:type="spellEnd"/>
    <w:r>
      <w:rPr>
        <w:rFonts w:ascii="Cambria" w:hAnsi="Cambria" w:cs="Cambria"/>
      </w:rPr>
      <w:tab/>
      <w:t xml:space="preserve">Page </w:t>
    </w:r>
    <w:r w:rsidR="002F7644">
      <w:fldChar w:fldCharType="begin"/>
    </w:r>
    <w:r w:rsidR="002F7644">
      <w:instrText>PAGE   \* MERGEFORMAT</w:instrText>
    </w:r>
    <w:r w:rsidR="002F7644">
      <w:fldChar w:fldCharType="separate"/>
    </w:r>
    <w:r w:rsidR="00BC1AB5" w:rsidRPr="00BC1AB5">
      <w:rPr>
        <w:rFonts w:ascii="Cambria" w:hAnsi="Cambria" w:cs="Cambria"/>
        <w:noProof/>
      </w:rPr>
      <w:t>20</w:t>
    </w:r>
    <w:r w:rsidR="002F7644">
      <w:rPr>
        <w:rFonts w:ascii="Cambria" w:hAnsi="Cambria" w:cs="Cambria"/>
        <w:noProof/>
      </w:rPr>
      <w:fldChar w:fldCharType="end"/>
    </w:r>
  </w:p>
  <w:p w14:paraId="5B305177" w14:textId="77777777" w:rsidR="00E21108" w:rsidRDefault="00E211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C7FAC" w14:textId="77777777" w:rsidR="001368FC" w:rsidRDefault="001368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A0251" w14:textId="77777777" w:rsidR="0063677E" w:rsidRDefault="0063677E" w:rsidP="00654223">
      <w:pPr>
        <w:spacing w:after="0" w:line="240" w:lineRule="auto"/>
      </w:pPr>
      <w:r>
        <w:separator/>
      </w:r>
    </w:p>
  </w:footnote>
  <w:footnote w:type="continuationSeparator" w:id="0">
    <w:p w14:paraId="2801B444" w14:textId="77777777" w:rsidR="0063677E" w:rsidRDefault="0063677E" w:rsidP="00654223">
      <w:pPr>
        <w:spacing w:after="0" w:line="240" w:lineRule="auto"/>
      </w:pPr>
      <w:r>
        <w:continuationSeparator/>
      </w:r>
    </w:p>
  </w:footnote>
  <w:footnote w:id="1">
    <w:p w14:paraId="7CF2CAFA" w14:textId="77777777" w:rsidR="00E21108" w:rsidRDefault="00E21108">
      <w:pPr>
        <w:pStyle w:val="FootnoteText"/>
      </w:pPr>
      <w:r w:rsidRPr="00615255">
        <w:rPr>
          <w:rStyle w:val="FootnoteReference"/>
          <w:rFonts w:ascii="Cambria" w:hAnsi="Cambria" w:cs="Cambria"/>
        </w:rPr>
        <w:footnoteRef/>
      </w:r>
      <w:r w:rsidRPr="00615255">
        <w:rPr>
          <w:rFonts w:ascii="Cambria" w:hAnsi="Cambria" w:cs="Cambria"/>
        </w:rPr>
        <w:t xml:space="preserve"> </w:t>
      </w:r>
      <w:hyperlink r:id="rId1" w:history="1">
        <w:r w:rsidRPr="00615255">
          <w:rPr>
            <w:rStyle w:val="Hyperlink"/>
            <w:rFonts w:ascii="Cambria" w:hAnsi="Cambria" w:cs="Cambria"/>
          </w:rPr>
          <w:t>http://www.territories-of-tomorrow.org/actualites/la-cite-du-savoir-recoit-le-label-territoire-de-demain/</w:t>
        </w:r>
      </w:hyperlink>
    </w:p>
  </w:footnote>
  <w:footnote w:id="2">
    <w:p w14:paraId="0961C9AA" w14:textId="77777777" w:rsidR="00E21108" w:rsidRDefault="00E21108" w:rsidP="0024101D">
      <w:pPr>
        <w:spacing w:after="0"/>
      </w:pPr>
      <w:r w:rsidRPr="0024101D">
        <w:rPr>
          <w:rStyle w:val="FootnoteReference"/>
          <w:rFonts w:ascii="Cambria" w:hAnsi="Cambria" w:cs="Cambria"/>
          <w:sz w:val="20"/>
          <w:szCs w:val="20"/>
        </w:rPr>
        <w:footnoteRef/>
      </w:r>
      <w:r w:rsidRPr="0024101D">
        <w:rPr>
          <w:rFonts w:ascii="Cambria" w:hAnsi="Cambria" w:cs="Cambria"/>
          <w:sz w:val="20"/>
          <w:szCs w:val="20"/>
        </w:rPr>
        <w:t xml:space="preserve"> http://www. ihsi.ht/</w:t>
      </w:r>
      <w:proofErr w:type="spellStart"/>
      <w:r w:rsidRPr="0024101D">
        <w:rPr>
          <w:rFonts w:ascii="Cambria" w:hAnsi="Cambria" w:cs="Cambria"/>
          <w:sz w:val="20"/>
          <w:szCs w:val="20"/>
        </w:rPr>
        <w:t>pdf</w:t>
      </w:r>
      <w:proofErr w:type="spellEnd"/>
      <w:r w:rsidRPr="0024101D">
        <w:rPr>
          <w:rFonts w:ascii="Cambria" w:hAnsi="Cambria" w:cs="Cambria"/>
          <w:sz w:val="20"/>
          <w:szCs w:val="20"/>
        </w:rPr>
        <w:t>/projection/DOC_POPTLE18_MENEST2012.pdf</w:t>
      </w:r>
    </w:p>
  </w:footnote>
  <w:footnote w:id="3">
    <w:p w14:paraId="07824784" w14:textId="77777777" w:rsidR="00E21108" w:rsidRDefault="00E21108">
      <w:pPr>
        <w:pStyle w:val="FootnoteText"/>
      </w:pPr>
      <w:r w:rsidRPr="0024101D">
        <w:rPr>
          <w:rStyle w:val="FootnoteReference"/>
          <w:rFonts w:ascii="Cambria" w:hAnsi="Cambria" w:cs="Cambria"/>
        </w:rPr>
        <w:footnoteRef/>
      </w:r>
      <w:hyperlink r:id="rId2" w:history="1">
        <w:r w:rsidRPr="0024101D">
          <w:rPr>
            <w:rStyle w:val="Hyperlink"/>
            <w:rFonts w:ascii="Cambria" w:hAnsi="Cambria" w:cs="Cambria"/>
          </w:rPr>
          <w:t>http://www.fao.org/fileadmin/templates/ess/ess_test_folder/World_Census_Agriculture/Country_info_2010/Reports/Reports_3/HTI_REP_FRE_2008_2009.pdf</w:t>
        </w:r>
      </w:hyperlink>
    </w:p>
  </w:footnote>
  <w:footnote w:id="4">
    <w:p w14:paraId="2BFE54BE" w14:textId="77777777" w:rsidR="00E21108" w:rsidRDefault="00E21108" w:rsidP="00FC7545">
      <w:pPr>
        <w:pStyle w:val="FootnoteText"/>
      </w:pPr>
    </w:p>
  </w:footnote>
  <w:footnote w:id="5">
    <w:p w14:paraId="33860C52" w14:textId="0F474F5B" w:rsidR="00716E60" w:rsidRPr="00716E60" w:rsidRDefault="00716E60">
      <w:pPr>
        <w:pStyle w:val="FootnoteText"/>
      </w:pPr>
      <w:ins w:id="10" w:author="Jean Moisset" w:date="2016-11-19T16:20:00Z">
        <w:r>
          <w:rPr>
            <w:rStyle w:val="FootnoteReference"/>
          </w:rPr>
          <w:footnoteRef/>
        </w:r>
        <w:r>
          <w:t xml:space="preserve"> </w:t>
        </w:r>
      </w:ins>
      <w:ins w:id="11" w:author="Jean Moisset" w:date="2016-11-19T16:21:00Z">
        <w:r>
          <w:t>Il faudrait, à mon avis, que les élèves aient 2 représentants au comité, 1 pour le</w:t>
        </w:r>
      </w:ins>
      <w:ins w:id="12" w:author="Jean Moisset" w:date="2016-11-19T16:25:00Z">
        <w:r w:rsidR="00566CE4">
          <w:t>s 1</w:t>
        </w:r>
        <w:r w:rsidR="00566CE4" w:rsidRPr="00566CE4">
          <w:rPr>
            <w:vertAlign w:val="superscript"/>
            <w:rPrChange w:id="13" w:author="Jean Moisset" w:date="2016-11-19T16:25:00Z">
              <w:rPr/>
            </w:rPrChange>
          </w:rPr>
          <w:t>er</w:t>
        </w:r>
        <w:r w:rsidR="00566CE4">
          <w:t xml:space="preserve"> et</w:t>
        </w:r>
      </w:ins>
      <w:ins w:id="14" w:author="Jean Moisset" w:date="2016-11-19T16:21:00Z">
        <w:r>
          <w:t xml:space="preserve"> 2</w:t>
        </w:r>
      </w:ins>
      <w:ins w:id="15" w:author="Jean Moisset" w:date="2016-11-19T16:24:00Z">
        <w:r w:rsidRPr="00716E60">
          <w:rPr>
            <w:vertAlign w:val="superscript"/>
            <w:rPrChange w:id="16" w:author="Jean Moisset" w:date="2016-11-19T16:24:00Z">
              <w:rPr/>
            </w:rPrChange>
          </w:rPr>
          <w:t>ème</w:t>
        </w:r>
        <w:r>
          <w:t xml:space="preserve"> cycle et 1 pour le 3</w:t>
        </w:r>
        <w:r w:rsidR="00566CE4" w:rsidRPr="00566CE4">
          <w:rPr>
            <w:vertAlign w:val="superscript"/>
            <w:rPrChange w:id="17" w:author="Jean Moisset" w:date="2016-11-19T16:24:00Z">
              <w:rPr/>
            </w:rPrChange>
          </w:rPr>
          <w:t>ème</w:t>
        </w:r>
        <w:r w:rsidR="00566CE4">
          <w:t xml:space="preserve"> cycle choisis par l</w:t>
        </w:r>
      </w:ins>
      <w:ins w:id="18" w:author="Jean Moisset" w:date="2016-11-19T16:25:00Z">
        <w:r w:rsidR="00566CE4">
          <w:t>’ensemble respectivement choisi par l</w:t>
        </w:r>
      </w:ins>
      <w:ins w:id="19" w:author="Jean Moisset" w:date="2016-11-19T16:26:00Z">
        <w:r w:rsidR="00566CE4">
          <w:t>’ensemble de leurs condisciples.</w:t>
        </w:r>
      </w:ins>
      <w:ins w:id="20" w:author="Jean Moisset" w:date="2016-11-20T17:25:00Z">
        <w:r w:rsidR="009A2AE7">
          <w:t xml:space="preserve"> Leur éducation à la citoyenneté et l</w:t>
        </w:r>
      </w:ins>
      <w:ins w:id="21" w:author="Jean Moisset" w:date="2016-11-20T17:26:00Z">
        <w:r w:rsidR="009A2AE7">
          <w:t>’apprentissage de la démocratie trouveront dans ce comité un creuset concret,</w:t>
        </w:r>
      </w:ins>
    </w:p>
  </w:footnote>
  <w:footnote w:id="6">
    <w:p w14:paraId="565A8CC8" w14:textId="7AFBC36B" w:rsidR="00ED291C" w:rsidRPr="00FB754C" w:rsidRDefault="00ED291C">
      <w:pPr>
        <w:pStyle w:val="FootnoteText"/>
      </w:pPr>
      <w:ins w:id="30" w:author="Jean Moisset" w:date="2016-11-19T15:54:00Z">
        <w:r>
          <w:rPr>
            <w:rStyle w:val="FootnoteReference"/>
          </w:rPr>
          <w:footnoteRef/>
        </w:r>
        <w:r>
          <w:t xml:space="preserve"> </w:t>
        </w:r>
        <w:r w:rsidR="00FB754C" w:rsidRPr="00FB754C">
          <w:rPr>
            <w:rPrChange w:id="31" w:author="Jean Moisset" w:date="2016-11-19T15:55:00Z">
              <w:rPr>
                <w:lang w:val="en-CA"/>
              </w:rPr>
            </w:rPrChange>
          </w:rPr>
          <w:t>Je suggère que cette section vienne apr</w:t>
        </w:r>
      </w:ins>
      <w:ins w:id="32" w:author="Jean Moisset" w:date="2016-11-19T15:55:00Z">
        <w:r w:rsidR="00FB754C">
          <w:t>ès « les éléments constitutifs pour l</w:t>
        </w:r>
      </w:ins>
      <w:ins w:id="33" w:author="Jean Moisset" w:date="2016-11-19T15:56:00Z">
        <w:r w:rsidR="00FB754C">
          <w:t xml:space="preserve">’élaboration d’un </w:t>
        </w:r>
        <w:proofErr w:type="spellStart"/>
        <w:r w:rsidR="00FB754C">
          <w:t>projei</w:t>
        </w:r>
        <w:proofErr w:type="spellEnd"/>
        <w:r w:rsidR="00FB754C">
          <w:t xml:space="preserve"> éducatif</w:t>
        </w:r>
      </w:ins>
      <w:ins w:id="34" w:author="Jean Moisset" w:date="2016-11-19T15:57:00Z">
        <w:r w:rsidR="00FB754C">
          <w:t xml:space="preserve"> d’école</w:t>
        </w:r>
      </w:ins>
      <w:ins w:id="35" w:author="Jean Moisset" w:date="2016-11-19T15:56:00Z">
        <w:r w:rsidR="00FB754C">
          <w:t xml:space="preserve"> » et </w:t>
        </w:r>
      </w:ins>
      <w:ins w:id="36" w:author="Jean Moisset" w:date="2016-11-19T16:00:00Z">
        <w:r w:rsidR="00FB754C">
          <w:t>« </w:t>
        </w:r>
      </w:ins>
      <w:ins w:id="37" w:author="Jean Moisset" w:date="2016-11-19T15:56:00Z">
        <w:r w:rsidR="00FB754C">
          <w:t>l</w:t>
        </w:r>
      </w:ins>
      <w:ins w:id="38" w:author="Jean Moisset" w:date="2016-11-19T15:59:00Z">
        <w:r w:rsidR="00FB754C">
          <w:t>a</w:t>
        </w:r>
      </w:ins>
      <w:ins w:id="39" w:author="Jean Moisset" w:date="2016-11-19T16:00:00Z">
        <w:r w:rsidR="00FB754C">
          <w:t xml:space="preserve"> note</w:t>
        </w:r>
      </w:ins>
      <w:ins w:id="40" w:author="Jean Moisset" w:date="2016-11-19T15:59:00Z">
        <w:r w:rsidR="00FB754C">
          <w:t xml:space="preserve"> portant sur </w:t>
        </w:r>
      </w:ins>
      <w:ins w:id="41" w:author="Jean Moisset" w:date="2016-11-19T16:00:00Z">
        <w:r w:rsidR="00FB754C">
          <w:t>l’exemple fictif…</w:t>
        </w:r>
      </w:ins>
      <w:ins w:id="42" w:author="Jean Moisset" w:date="2016-11-19T16:01:00Z">
        <w:r w:rsidR="00FB754C">
          <w:t xml:space="preserve"> » </w:t>
        </w:r>
      </w:ins>
      <w:proofErr w:type="gramStart"/>
      <w:ins w:id="43" w:author="Jean Moisset" w:date="2016-11-19T15:56:00Z">
        <w:r w:rsidR="00FB754C">
          <w:t>plus</w:t>
        </w:r>
        <w:proofErr w:type="gramEnd"/>
        <w:r w:rsidR="00FB754C">
          <w:t xml:space="preserve"> bas.</w:t>
        </w:r>
      </w:ins>
    </w:p>
  </w:footnote>
  <w:footnote w:id="7">
    <w:p w14:paraId="73140F70" w14:textId="153167FF" w:rsidR="009A2AE7" w:rsidRPr="009A2AE7" w:rsidRDefault="009A2AE7">
      <w:pPr>
        <w:pStyle w:val="FootnoteText"/>
      </w:pPr>
      <w:ins w:id="69" w:author="Jean Moisset" w:date="2016-11-20T17:31:00Z">
        <w:r>
          <w:rPr>
            <w:rStyle w:val="FootnoteReference"/>
          </w:rPr>
          <w:footnoteRef/>
        </w:r>
        <w:r>
          <w:t xml:space="preserve"> </w:t>
        </w:r>
        <w:r w:rsidRPr="009A2AE7">
          <w:rPr>
            <w:rPrChange w:id="70" w:author="Jean Moisset" w:date="2016-11-20T17:33:00Z">
              <w:rPr>
                <w:lang w:val="en-CA"/>
              </w:rPr>
            </w:rPrChange>
          </w:rPr>
          <w:t>Cette observation nous am</w:t>
        </w:r>
      </w:ins>
      <w:ins w:id="71" w:author="Jean Moisset" w:date="2016-11-20T17:32:00Z">
        <w:r w:rsidRPr="009A2AE7">
          <w:rPr>
            <w:rPrChange w:id="72" w:author="Jean Moisset" w:date="2016-11-20T17:33:00Z">
              <w:rPr>
                <w:lang w:val="en-CA"/>
              </w:rPr>
            </w:rPrChange>
          </w:rPr>
          <w:t xml:space="preserve">ène </w:t>
        </w:r>
      </w:ins>
      <w:ins w:id="73" w:author="Jean Moisset" w:date="2016-11-20T17:33:00Z">
        <w:r w:rsidRPr="009A2AE7">
          <w:rPr>
            <w:rPrChange w:id="74" w:author="Jean Moisset" w:date="2016-11-20T17:33:00Z">
              <w:rPr>
                <w:lang w:val="en-CA"/>
              </w:rPr>
            </w:rPrChange>
          </w:rPr>
          <w:t xml:space="preserve">à </w:t>
        </w:r>
        <w:r w:rsidR="00BC1AB5">
          <w:rPr>
            <w:rPrChange w:id="75" w:author="Jean Moisset" w:date="2016-11-20T17:33:00Z">
              <w:rPr/>
            </w:rPrChange>
          </w:rPr>
          <w:t>précis</w:t>
        </w:r>
        <w:r w:rsidRPr="009A2AE7">
          <w:rPr>
            <w:rPrChange w:id="76" w:author="Jean Moisset" w:date="2016-11-20T17:33:00Z">
              <w:rPr>
                <w:lang w:val="en-CA"/>
              </w:rPr>
            </w:rPrChange>
          </w:rPr>
          <w:t>er</w:t>
        </w:r>
        <w:r>
          <w:t xml:space="preserve"> que le rôle de la direction</w:t>
        </w:r>
        <w:r w:rsidR="00586879">
          <w:t xml:space="preserve"> au sein du comité du projet éducatif est tout </w:t>
        </w:r>
      </w:ins>
      <w:ins w:id="77" w:author="Jean Moisset" w:date="2016-11-20T17:34:00Z">
        <w:r w:rsidR="00586879">
          <w:t xml:space="preserve">à fait différent du rôle et des fonctions </w:t>
        </w:r>
      </w:ins>
      <w:ins w:id="78" w:author="Jean Moisset" w:date="2016-11-20T17:38:00Z">
        <w:r w:rsidR="00586879">
          <w:t xml:space="preserve">du directeur ou de la directrice </w:t>
        </w:r>
      </w:ins>
      <w:ins w:id="79" w:author="Jean Moisset" w:date="2016-11-20T17:34:00Z">
        <w:r w:rsidR="00586879">
          <w:t xml:space="preserve">comme premier responsable </w:t>
        </w:r>
      </w:ins>
      <w:ins w:id="80" w:author="Jean Moisset" w:date="2016-11-20T17:36:00Z">
        <w:r w:rsidR="00586879">
          <w:t>à la tête de l’école, disposant à ce titre les pou</w:t>
        </w:r>
      </w:ins>
      <w:ins w:id="81" w:author="Jean Moisset" w:date="2016-11-20T17:37:00Z">
        <w:r w:rsidR="00586879">
          <w:t>voirs décisionnels</w:t>
        </w:r>
      </w:ins>
      <w:ins w:id="82" w:author="Jean Moisset" w:date="2016-11-20T17:39:00Z">
        <w:r w:rsidR="00586879">
          <w:t xml:space="preserve"> nécessaires </w:t>
        </w:r>
      </w:ins>
      <w:ins w:id="83" w:author="Jean Moisset" w:date="2016-11-20T17:40:00Z">
        <w:r w:rsidR="00586879">
          <w:t>à son</w:t>
        </w:r>
      </w:ins>
      <w:ins w:id="84" w:author="Jean Moisset" w:date="2016-11-20T17:39:00Z">
        <w:r w:rsidR="00586879">
          <w:t xml:space="preserve"> bon fonctionnement et à l’atteinte d</w:t>
        </w:r>
      </w:ins>
      <w:ins w:id="85" w:author="Jean Moisset" w:date="2016-11-20T17:40:00Z">
        <w:r w:rsidR="00586879">
          <w:t>e ses finalités, de ses buts et de</w:t>
        </w:r>
      </w:ins>
      <w:ins w:id="86" w:author="Jean Moisset" w:date="2016-11-20T17:41:00Z">
        <w:r w:rsidR="00586879">
          <w:t xml:space="preserve"> </w:t>
        </w:r>
      </w:ins>
      <w:ins w:id="87" w:author="Jean Moisset" w:date="2016-11-20T17:40:00Z">
        <w:r w:rsidR="00586879">
          <w:t>s</w:t>
        </w:r>
      </w:ins>
      <w:ins w:id="88" w:author="Jean Moisset" w:date="2016-11-20T17:41:00Z">
        <w:r w:rsidR="00586879">
          <w:t>es</w:t>
        </w:r>
      </w:ins>
      <w:ins w:id="89" w:author="Jean Moisset" w:date="2016-11-20T17:40:00Z">
        <w:r w:rsidR="00586879">
          <w:t xml:space="preserve"> objectifs</w:t>
        </w:r>
      </w:ins>
      <w:ins w:id="90" w:author="Jean Moisset" w:date="2016-11-20T17:41:00Z">
        <w:r w:rsidR="00586879">
          <w:t>, dont la qualité de la formation dispensée et la réussite des él</w:t>
        </w:r>
      </w:ins>
      <w:ins w:id="91" w:author="Jean Moisset" w:date="2016-11-20T17:42:00Z">
        <w:r w:rsidR="00586879">
          <w:t>èves.</w:t>
        </w:r>
      </w:ins>
      <w:ins w:id="92" w:author="Jean Moisset" w:date="2016-11-20T17:40:00Z">
        <w:r w:rsidR="00586879">
          <w:t xml:space="preserve"> </w:t>
        </w:r>
      </w:ins>
      <w:ins w:id="93" w:author="Jean Moisset" w:date="2016-11-20T17:37:00Z">
        <w:r w:rsidR="00586879">
          <w:t xml:space="preserve"> </w:t>
        </w:r>
      </w:ins>
    </w:p>
  </w:footnote>
  <w:footnote w:id="8">
    <w:p w14:paraId="429DFA35" w14:textId="236F51BE" w:rsidR="00893948" w:rsidRPr="00893948" w:rsidRDefault="00893948">
      <w:pPr>
        <w:pStyle w:val="FootnoteText"/>
      </w:pPr>
      <w:ins w:id="165" w:author="Jean Moisset" w:date="2016-11-19T16:05:00Z">
        <w:r>
          <w:rPr>
            <w:rStyle w:val="FootnoteReference"/>
          </w:rPr>
          <w:footnoteRef/>
        </w:r>
        <w:r>
          <w:t xml:space="preserve"> </w:t>
        </w:r>
      </w:ins>
      <w:ins w:id="166" w:author="Jean Moisset" w:date="2016-11-19T16:07:00Z">
        <w:r>
          <w:t>Je souligne que, tout en étant important pour la détermination d</w:t>
        </w:r>
      </w:ins>
      <w:ins w:id="167" w:author="Jean Moisset" w:date="2016-11-19T16:08:00Z">
        <w:r>
          <w:t>es aspects</w:t>
        </w:r>
      </w:ins>
      <w:ins w:id="168" w:author="Jean Moisset" w:date="2016-11-19T16:09:00Z">
        <w:r>
          <w:t xml:space="preserve"> physiques et financiers du projet,</w:t>
        </w:r>
      </w:ins>
      <w:ins w:id="169" w:author="Jean Moisset" w:date="2016-11-19T16:07:00Z">
        <w:r>
          <w:t xml:space="preserve"> </w:t>
        </w:r>
      </w:ins>
      <w:ins w:id="170" w:author="Jean Moisset" w:date="2016-11-19T16:05:00Z">
        <w:r w:rsidRPr="00893948">
          <w:t>l</w:t>
        </w:r>
        <w:r w:rsidRPr="00893948">
          <w:rPr>
            <w:rPrChange w:id="171" w:author="Jean Moisset" w:date="2016-11-19T16:06:00Z">
              <w:rPr>
                <w:lang w:val="en-CA"/>
              </w:rPr>
            </w:rPrChange>
          </w:rPr>
          <w:t xml:space="preserve">e nombre de places assises </w:t>
        </w:r>
      </w:ins>
      <w:ins w:id="172" w:author="Jean Moisset" w:date="2016-11-19T16:10:00Z">
        <w:r>
          <w:t>l’</w:t>
        </w:r>
      </w:ins>
      <w:ins w:id="173" w:author="Jean Moisset" w:date="2016-11-19T16:05:00Z">
        <w:r w:rsidRPr="00893948">
          <w:rPr>
            <w:rPrChange w:id="174" w:author="Jean Moisset" w:date="2016-11-19T16:06:00Z">
              <w:rPr>
                <w:lang w:val="en-CA"/>
              </w:rPr>
            </w:rPrChange>
          </w:rPr>
          <w:t>est</w:t>
        </w:r>
      </w:ins>
      <w:ins w:id="175" w:author="Jean Moisset" w:date="2016-11-19T16:06:00Z">
        <w:r w:rsidRPr="00893948">
          <w:rPr>
            <w:rPrChange w:id="176" w:author="Jean Moisset" w:date="2016-11-19T16:06:00Z">
              <w:rPr>
                <w:lang w:val="en-CA"/>
              </w:rPr>
            </w:rPrChange>
          </w:rPr>
          <w:t xml:space="preserve"> </w:t>
        </w:r>
      </w:ins>
      <w:ins w:id="177" w:author="Jean Moisset" w:date="2016-11-19T16:10:00Z">
        <w:r>
          <w:t>moins pour les petits/es de la maternelle</w:t>
        </w:r>
      </w:ins>
      <w:ins w:id="178" w:author="Jean Moisset" w:date="2016-11-19T16:11:00Z">
        <w:r>
          <w:t xml:space="preserve"> dont l’essentiel des activités se</w:t>
        </w:r>
      </w:ins>
      <w:ins w:id="179" w:author="Jean Moisset" w:date="2016-11-20T18:50:00Z">
        <w:r w:rsidR="00BC1AB5">
          <w:t xml:space="preserve"> </w:t>
        </w:r>
        <w:r w:rsidR="00BC1AB5">
          <w:t>déroule</w:t>
        </w:r>
      </w:ins>
      <w:bookmarkStart w:id="180" w:name="_GoBack"/>
      <w:bookmarkEnd w:id="180"/>
      <w:ins w:id="181" w:author="Jean Moisset" w:date="2016-11-19T16:11:00Z">
        <w:r>
          <w:t>ra en aires ouvertes</w:t>
        </w:r>
      </w:ins>
      <w:ins w:id="182" w:author="Jean Moisset" w:date="2016-11-19T16:15:00Z">
        <w:r w:rsidR="00716E60">
          <w:t xml:space="preserve"> intérieures ou extérieures</w:t>
        </w:r>
      </w:ins>
      <w:ins w:id="183" w:author="Jean Moisset" w:date="2016-11-19T16:13:00Z">
        <w:r>
          <w:t>,</w:t>
        </w:r>
      </w:ins>
      <w:ins w:id="184" w:author="Jean Moisset" w:date="2016-11-19T16:11:00Z">
        <w:r>
          <w:t xml:space="preserve"> en ca</w:t>
        </w:r>
      </w:ins>
      <w:ins w:id="185" w:author="Jean Moisset" w:date="2016-11-19T16:13:00Z">
        <w:r>
          <w:t>f</w:t>
        </w:r>
      </w:ins>
      <w:ins w:id="186" w:author="Jean Moisset" w:date="2016-11-19T16:11:00Z">
        <w:r>
          <w:t>étéria</w:t>
        </w:r>
      </w:ins>
      <w:ins w:id="187" w:author="Jean Moisset" w:date="2016-11-19T16:13:00Z">
        <w:r>
          <w:t xml:space="preserve"> ou</w:t>
        </w:r>
      </w:ins>
      <w:ins w:id="188" w:author="Jean Moisset" w:date="2016-11-19T16:14:00Z">
        <w:r w:rsidR="00566CE4">
          <w:t xml:space="preserve"> espace</w:t>
        </w:r>
        <w:r w:rsidR="00716E60">
          <w:t xml:space="preserve"> de dodo</w:t>
        </w:r>
      </w:ins>
      <w:ins w:id="189" w:author="Jean Moisset" w:date="2016-11-19T16:15:00Z">
        <w:r w:rsidR="00716E60">
          <w:t>.</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08A9C" w14:textId="77777777" w:rsidR="001368FC" w:rsidRDefault="001368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E8718" w14:textId="77777777" w:rsidR="00E21108" w:rsidRDefault="0063677E">
    <w:pPr>
      <w:pStyle w:val="Header"/>
    </w:pPr>
    <w:r>
      <w:rPr>
        <w:noProof/>
        <w:lang w:val="fr-CA" w:eastAsia="fr-CA"/>
      </w:rPr>
      <w:pict w14:anchorId="1F258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E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C0115" w14:textId="77777777" w:rsidR="001368FC" w:rsidRDefault="001368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975D1"/>
    <w:multiLevelType w:val="hybridMultilevel"/>
    <w:tmpl w:val="5680EA2E"/>
    <w:lvl w:ilvl="0" w:tplc="6DB4000A">
      <w:start w:val="1"/>
      <w:numFmt w:val="bullet"/>
      <w:pStyle w:val="Index1"/>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B8E1F14"/>
    <w:multiLevelType w:val="multilevel"/>
    <w:tmpl w:val="04D253D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4ADF1897"/>
    <w:multiLevelType w:val="hybridMultilevel"/>
    <w:tmpl w:val="50A08E6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531475A2"/>
    <w:multiLevelType w:val="hybridMultilevel"/>
    <w:tmpl w:val="500C5F00"/>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1F00829"/>
    <w:multiLevelType w:val="hybridMultilevel"/>
    <w:tmpl w:val="A9BE6CE2"/>
    <w:lvl w:ilvl="0" w:tplc="1DF810C4">
      <w:numFmt w:val="bullet"/>
      <w:lvlText w:val="-"/>
      <w:lvlJc w:val="left"/>
      <w:pPr>
        <w:ind w:left="720" w:hanging="360"/>
      </w:pPr>
      <w:rPr>
        <w:rFonts w:ascii="Cambria" w:eastAsia="Calibri" w:hAnsi="Cambria" w:cs="Candida-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533A3E"/>
    <w:multiLevelType w:val="hybridMultilevel"/>
    <w:tmpl w:val="F6FA61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5"/>
  </w:num>
  <w:num w:numId="6">
    <w:abstractNumId w:val="4"/>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an Moisset">
    <w15:presenceInfo w15:providerId="Windows Live" w15:userId="cffac5fd4ccd60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trackRevisions/>
  <w:defaultTabStop w:val="708"/>
  <w:hyphenationZone w:val="425"/>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223"/>
    <w:rsid w:val="00001099"/>
    <w:rsid w:val="00001A60"/>
    <w:rsid w:val="00006490"/>
    <w:rsid w:val="00014188"/>
    <w:rsid w:val="00015612"/>
    <w:rsid w:val="00015A88"/>
    <w:rsid w:val="00015CC1"/>
    <w:rsid w:val="00016617"/>
    <w:rsid w:val="00016D28"/>
    <w:rsid w:val="0002104F"/>
    <w:rsid w:val="000214DB"/>
    <w:rsid w:val="00023A72"/>
    <w:rsid w:val="00030C5C"/>
    <w:rsid w:val="000409DA"/>
    <w:rsid w:val="00040BA7"/>
    <w:rsid w:val="00042143"/>
    <w:rsid w:val="00045489"/>
    <w:rsid w:val="00045A1F"/>
    <w:rsid w:val="00050D9F"/>
    <w:rsid w:val="00053839"/>
    <w:rsid w:val="00053860"/>
    <w:rsid w:val="000553D8"/>
    <w:rsid w:val="00057647"/>
    <w:rsid w:val="00074676"/>
    <w:rsid w:val="00096B6C"/>
    <w:rsid w:val="000A1E48"/>
    <w:rsid w:val="000A1FF8"/>
    <w:rsid w:val="000B42C8"/>
    <w:rsid w:val="000C31B7"/>
    <w:rsid w:val="000D0273"/>
    <w:rsid w:val="000D1596"/>
    <w:rsid w:val="000D4E0A"/>
    <w:rsid w:val="000D66B8"/>
    <w:rsid w:val="000D6CF9"/>
    <w:rsid w:val="000E3374"/>
    <w:rsid w:val="000E4120"/>
    <w:rsid w:val="000E54D5"/>
    <w:rsid w:val="000E6960"/>
    <w:rsid w:val="000E78F3"/>
    <w:rsid w:val="000F42D0"/>
    <w:rsid w:val="00100BF4"/>
    <w:rsid w:val="0010224C"/>
    <w:rsid w:val="00104682"/>
    <w:rsid w:val="0010520B"/>
    <w:rsid w:val="00106551"/>
    <w:rsid w:val="001107EC"/>
    <w:rsid w:val="00112DA2"/>
    <w:rsid w:val="0011651B"/>
    <w:rsid w:val="00126037"/>
    <w:rsid w:val="001316BB"/>
    <w:rsid w:val="00133166"/>
    <w:rsid w:val="00135463"/>
    <w:rsid w:val="001368FC"/>
    <w:rsid w:val="001400D7"/>
    <w:rsid w:val="00146A75"/>
    <w:rsid w:val="00147FF9"/>
    <w:rsid w:val="00152735"/>
    <w:rsid w:val="00157419"/>
    <w:rsid w:val="00161AF3"/>
    <w:rsid w:val="001644C6"/>
    <w:rsid w:val="001647F5"/>
    <w:rsid w:val="00166851"/>
    <w:rsid w:val="00171F67"/>
    <w:rsid w:val="00185FCA"/>
    <w:rsid w:val="001864B2"/>
    <w:rsid w:val="00191000"/>
    <w:rsid w:val="001919C3"/>
    <w:rsid w:val="00197891"/>
    <w:rsid w:val="001A0B02"/>
    <w:rsid w:val="001A4E64"/>
    <w:rsid w:val="001B1971"/>
    <w:rsid w:val="001B2B9F"/>
    <w:rsid w:val="001B42F8"/>
    <w:rsid w:val="001C2570"/>
    <w:rsid w:val="001C405D"/>
    <w:rsid w:val="001D3737"/>
    <w:rsid w:val="001D3A0F"/>
    <w:rsid w:val="001D51B4"/>
    <w:rsid w:val="001D5526"/>
    <w:rsid w:val="001E3564"/>
    <w:rsid w:val="001E5C84"/>
    <w:rsid w:val="001E7E15"/>
    <w:rsid w:val="001F0860"/>
    <w:rsid w:val="001F11D0"/>
    <w:rsid w:val="001F1A9D"/>
    <w:rsid w:val="001F2E76"/>
    <w:rsid w:val="001F38C5"/>
    <w:rsid w:val="001F44AF"/>
    <w:rsid w:val="001F6EC8"/>
    <w:rsid w:val="00204BB1"/>
    <w:rsid w:val="00206412"/>
    <w:rsid w:val="00207185"/>
    <w:rsid w:val="0021266C"/>
    <w:rsid w:val="0021763F"/>
    <w:rsid w:val="0022068A"/>
    <w:rsid w:val="002238DA"/>
    <w:rsid w:val="00230B09"/>
    <w:rsid w:val="0023122C"/>
    <w:rsid w:val="0023162B"/>
    <w:rsid w:val="0023419A"/>
    <w:rsid w:val="00240368"/>
    <w:rsid w:val="0024101D"/>
    <w:rsid w:val="00241B1E"/>
    <w:rsid w:val="00252A20"/>
    <w:rsid w:val="00252D37"/>
    <w:rsid w:val="0025420A"/>
    <w:rsid w:val="00257316"/>
    <w:rsid w:val="002649DA"/>
    <w:rsid w:val="002657B0"/>
    <w:rsid w:val="00272AB3"/>
    <w:rsid w:val="0027320C"/>
    <w:rsid w:val="002738E5"/>
    <w:rsid w:val="00277D63"/>
    <w:rsid w:val="0028492A"/>
    <w:rsid w:val="00287EC8"/>
    <w:rsid w:val="00293DC4"/>
    <w:rsid w:val="00294123"/>
    <w:rsid w:val="002957C9"/>
    <w:rsid w:val="002A107E"/>
    <w:rsid w:val="002B083C"/>
    <w:rsid w:val="002B0D6B"/>
    <w:rsid w:val="002B366D"/>
    <w:rsid w:val="002C14D6"/>
    <w:rsid w:val="002C180D"/>
    <w:rsid w:val="002C2C65"/>
    <w:rsid w:val="002C436E"/>
    <w:rsid w:val="002D0ACE"/>
    <w:rsid w:val="002D2746"/>
    <w:rsid w:val="002D2B10"/>
    <w:rsid w:val="002D5EBD"/>
    <w:rsid w:val="002D7213"/>
    <w:rsid w:val="002D7A4B"/>
    <w:rsid w:val="002E0251"/>
    <w:rsid w:val="002E3D77"/>
    <w:rsid w:val="002F0D64"/>
    <w:rsid w:val="002F163C"/>
    <w:rsid w:val="002F3C75"/>
    <w:rsid w:val="002F7644"/>
    <w:rsid w:val="0030341F"/>
    <w:rsid w:val="003047F7"/>
    <w:rsid w:val="0030558A"/>
    <w:rsid w:val="00306330"/>
    <w:rsid w:val="00306831"/>
    <w:rsid w:val="003213EE"/>
    <w:rsid w:val="003232D6"/>
    <w:rsid w:val="003250FD"/>
    <w:rsid w:val="0032545F"/>
    <w:rsid w:val="003343D3"/>
    <w:rsid w:val="00335F6C"/>
    <w:rsid w:val="00336386"/>
    <w:rsid w:val="00340159"/>
    <w:rsid w:val="003413C9"/>
    <w:rsid w:val="00344D46"/>
    <w:rsid w:val="003469DE"/>
    <w:rsid w:val="00353456"/>
    <w:rsid w:val="00356285"/>
    <w:rsid w:val="00360E94"/>
    <w:rsid w:val="00362F83"/>
    <w:rsid w:val="00367F7F"/>
    <w:rsid w:val="0037294E"/>
    <w:rsid w:val="003734A6"/>
    <w:rsid w:val="00373D38"/>
    <w:rsid w:val="00376C3C"/>
    <w:rsid w:val="00381F54"/>
    <w:rsid w:val="00383F67"/>
    <w:rsid w:val="00384C40"/>
    <w:rsid w:val="003876C3"/>
    <w:rsid w:val="00396504"/>
    <w:rsid w:val="003A338B"/>
    <w:rsid w:val="003A3BDB"/>
    <w:rsid w:val="003B3CD7"/>
    <w:rsid w:val="003B50F0"/>
    <w:rsid w:val="003B5282"/>
    <w:rsid w:val="003B7DFC"/>
    <w:rsid w:val="003C4A19"/>
    <w:rsid w:val="003C6A08"/>
    <w:rsid w:val="003D0BE9"/>
    <w:rsid w:val="003E6335"/>
    <w:rsid w:val="003F2846"/>
    <w:rsid w:val="003F36A4"/>
    <w:rsid w:val="003F7E83"/>
    <w:rsid w:val="00400C68"/>
    <w:rsid w:val="004060AE"/>
    <w:rsid w:val="004064FB"/>
    <w:rsid w:val="00406561"/>
    <w:rsid w:val="00413A6E"/>
    <w:rsid w:val="00425AC0"/>
    <w:rsid w:val="004326C4"/>
    <w:rsid w:val="00446A2B"/>
    <w:rsid w:val="00447544"/>
    <w:rsid w:val="00461A7F"/>
    <w:rsid w:val="00461B38"/>
    <w:rsid w:val="00462343"/>
    <w:rsid w:val="00464779"/>
    <w:rsid w:val="0046619B"/>
    <w:rsid w:val="00476311"/>
    <w:rsid w:val="00476332"/>
    <w:rsid w:val="00480EC5"/>
    <w:rsid w:val="004836B5"/>
    <w:rsid w:val="00486487"/>
    <w:rsid w:val="00490433"/>
    <w:rsid w:val="00490DF3"/>
    <w:rsid w:val="00493942"/>
    <w:rsid w:val="00495623"/>
    <w:rsid w:val="004963A3"/>
    <w:rsid w:val="004A19D3"/>
    <w:rsid w:val="004A7817"/>
    <w:rsid w:val="004B6493"/>
    <w:rsid w:val="004C02A0"/>
    <w:rsid w:val="004C20C7"/>
    <w:rsid w:val="004C610E"/>
    <w:rsid w:val="004E6278"/>
    <w:rsid w:val="004E6330"/>
    <w:rsid w:val="004E6D43"/>
    <w:rsid w:val="004F34AE"/>
    <w:rsid w:val="004F6F65"/>
    <w:rsid w:val="00511402"/>
    <w:rsid w:val="00527E7F"/>
    <w:rsid w:val="00530141"/>
    <w:rsid w:val="00532417"/>
    <w:rsid w:val="00532ED1"/>
    <w:rsid w:val="00535074"/>
    <w:rsid w:val="00537477"/>
    <w:rsid w:val="005454DD"/>
    <w:rsid w:val="00546226"/>
    <w:rsid w:val="00560421"/>
    <w:rsid w:val="00566CE4"/>
    <w:rsid w:val="005701B7"/>
    <w:rsid w:val="00580352"/>
    <w:rsid w:val="00584F98"/>
    <w:rsid w:val="00586879"/>
    <w:rsid w:val="00591478"/>
    <w:rsid w:val="005A4452"/>
    <w:rsid w:val="005B17C5"/>
    <w:rsid w:val="005B17DB"/>
    <w:rsid w:val="005B1D6F"/>
    <w:rsid w:val="005B2185"/>
    <w:rsid w:val="005B26CB"/>
    <w:rsid w:val="005B4036"/>
    <w:rsid w:val="005B474D"/>
    <w:rsid w:val="005B54F6"/>
    <w:rsid w:val="005B5A2A"/>
    <w:rsid w:val="005C03E6"/>
    <w:rsid w:val="005C0AA5"/>
    <w:rsid w:val="005C35B4"/>
    <w:rsid w:val="005C5422"/>
    <w:rsid w:val="005C7D66"/>
    <w:rsid w:val="005D2D1F"/>
    <w:rsid w:val="005E0905"/>
    <w:rsid w:val="005E59C7"/>
    <w:rsid w:val="005E6484"/>
    <w:rsid w:val="005F08BB"/>
    <w:rsid w:val="005F22CF"/>
    <w:rsid w:val="005F6595"/>
    <w:rsid w:val="005F71B9"/>
    <w:rsid w:val="00604D50"/>
    <w:rsid w:val="00607F53"/>
    <w:rsid w:val="006106BC"/>
    <w:rsid w:val="006141D8"/>
    <w:rsid w:val="00615255"/>
    <w:rsid w:val="00621DED"/>
    <w:rsid w:val="00624CFB"/>
    <w:rsid w:val="006264E4"/>
    <w:rsid w:val="00635098"/>
    <w:rsid w:val="0063671F"/>
    <w:rsid w:val="0063677E"/>
    <w:rsid w:val="00640EDA"/>
    <w:rsid w:val="00641221"/>
    <w:rsid w:val="0064180C"/>
    <w:rsid w:val="00641C90"/>
    <w:rsid w:val="006449A4"/>
    <w:rsid w:val="00654223"/>
    <w:rsid w:val="00660B77"/>
    <w:rsid w:val="0066206A"/>
    <w:rsid w:val="00663001"/>
    <w:rsid w:val="00663A8E"/>
    <w:rsid w:val="00663CE0"/>
    <w:rsid w:val="006678CA"/>
    <w:rsid w:val="00680A7C"/>
    <w:rsid w:val="00690BEC"/>
    <w:rsid w:val="0069127F"/>
    <w:rsid w:val="0069780F"/>
    <w:rsid w:val="006A3B1F"/>
    <w:rsid w:val="006A3C67"/>
    <w:rsid w:val="006A66EC"/>
    <w:rsid w:val="006A71A6"/>
    <w:rsid w:val="006B2A70"/>
    <w:rsid w:val="006B3DC3"/>
    <w:rsid w:val="006B56D4"/>
    <w:rsid w:val="006C0E9E"/>
    <w:rsid w:val="006C4855"/>
    <w:rsid w:val="006D185E"/>
    <w:rsid w:val="006D31D4"/>
    <w:rsid w:val="006D7B88"/>
    <w:rsid w:val="006F2885"/>
    <w:rsid w:val="006F6436"/>
    <w:rsid w:val="007072D8"/>
    <w:rsid w:val="0071101F"/>
    <w:rsid w:val="007112E8"/>
    <w:rsid w:val="00713DA4"/>
    <w:rsid w:val="0071577D"/>
    <w:rsid w:val="0071678A"/>
    <w:rsid w:val="00716E60"/>
    <w:rsid w:val="00717C8B"/>
    <w:rsid w:val="00720086"/>
    <w:rsid w:val="007423DE"/>
    <w:rsid w:val="00743899"/>
    <w:rsid w:val="0074675E"/>
    <w:rsid w:val="007530AA"/>
    <w:rsid w:val="0075360B"/>
    <w:rsid w:val="0075681B"/>
    <w:rsid w:val="007612B3"/>
    <w:rsid w:val="00763D90"/>
    <w:rsid w:val="00766AC9"/>
    <w:rsid w:val="00772170"/>
    <w:rsid w:val="007721C8"/>
    <w:rsid w:val="00774CD9"/>
    <w:rsid w:val="00775ED8"/>
    <w:rsid w:val="00784E67"/>
    <w:rsid w:val="007923A5"/>
    <w:rsid w:val="007958EF"/>
    <w:rsid w:val="00797C7E"/>
    <w:rsid w:val="00797D06"/>
    <w:rsid w:val="007A3B99"/>
    <w:rsid w:val="007A6C61"/>
    <w:rsid w:val="007A78DA"/>
    <w:rsid w:val="007B4AD7"/>
    <w:rsid w:val="007B5B5D"/>
    <w:rsid w:val="007C0798"/>
    <w:rsid w:val="007C7615"/>
    <w:rsid w:val="007D48AF"/>
    <w:rsid w:val="007E2914"/>
    <w:rsid w:val="007E3ADF"/>
    <w:rsid w:val="007E4217"/>
    <w:rsid w:val="007E6903"/>
    <w:rsid w:val="007F28DB"/>
    <w:rsid w:val="007F4530"/>
    <w:rsid w:val="007F4ADA"/>
    <w:rsid w:val="00800C7E"/>
    <w:rsid w:val="00805523"/>
    <w:rsid w:val="00812AF0"/>
    <w:rsid w:val="008171C8"/>
    <w:rsid w:val="008177AF"/>
    <w:rsid w:val="00817C7F"/>
    <w:rsid w:val="00822601"/>
    <w:rsid w:val="00824F47"/>
    <w:rsid w:val="0083424F"/>
    <w:rsid w:val="008429F7"/>
    <w:rsid w:val="00843750"/>
    <w:rsid w:val="00843974"/>
    <w:rsid w:val="00845761"/>
    <w:rsid w:val="008463F2"/>
    <w:rsid w:val="00846740"/>
    <w:rsid w:val="00847031"/>
    <w:rsid w:val="00847E1B"/>
    <w:rsid w:val="00850599"/>
    <w:rsid w:val="008552D0"/>
    <w:rsid w:val="00863E56"/>
    <w:rsid w:val="00871321"/>
    <w:rsid w:val="008769D3"/>
    <w:rsid w:val="00877284"/>
    <w:rsid w:val="00885100"/>
    <w:rsid w:val="00885E37"/>
    <w:rsid w:val="00891E58"/>
    <w:rsid w:val="00893948"/>
    <w:rsid w:val="00895AEA"/>
    <w:rsid w:val="008B233B"/>
    <w:rsid w:val="008B6AAB"/>
    <w:rsid w:val="008B6CBE"/>
    <w:rsid w:val="008B77D6"/>
    <w:rsid w:val="008C12F2"/>
    <w:rsid w:val="008C7178"/>
    <w:rsid w:val="008D2EEB"/>
    <w:rsid w:val="008D598E"/>
    <w:rsid w:val="008D67F0"/>
    <w:rsid w:val="008D7A1E"/>
    <w:rsid w:val="008E13C7"/>
    <w:rsid w:val="008F1994"/>
    <w:rsid w:val="008F27EB"/>
    <w:rsid w:val="008F63BD"/>
    <w:rsid w:val="0090513F"/>
    <w:rsid w:val="0090685C"/>
    <w:rsid w:val="00914096"/>
    <w:rsid w:val="00916927"/>
    <w:rsid w:val="00917445"/>
    <w:rsid w:val="00921496"/>
    <w:rsid w:val="009261C8"/>
    <w:rsid w:val="009303E1"/>
    <w:rsid w:val="00942684"/>
    <w:rsid w:val="00943785"/>
    <w:rsid w:val="00943BE0"/>
    <w:rsid w:val="0095254E"/>
    <w:rsid w:val="00954FF5"/>
    <w:rsid w:val="00957132"/>
    <w:rsid w:val="009622D2"/>
    <w:rsid w:val="00962C98"/>
    <w:rsid w:val="00964360"/>
    <w:rsid w:val="00967C85"/>
    <w:rsid w:val="0097000B"/>
    <w:rsid w:val="00982264"/>
    <w:rsid w:val="0099012F"/>
    <w:rsid w:val="00993C14"/>
    <w:rsid w:val="00994A77"/>
    <w:rsid w:val="0099545A"/>
    <w:rsid w:val="009970DE"/>
    <w:rsid w:val="009A28C4"/>
    <w:rsid w:val="009A2AE7"/>
    <w:rsid w:val="009B72E4"/>
    <w:rsid w:val="009C14AE"/>
    <w:rsid w:val="009C26A7"/>
    <w:rsid w:val="009C3521"/>
    <w:rsid w:val="009D04E8"/>
    <w:rsid w:val="009D21CF"/>
    <w:rsid w:val="009D4442"/>
    <w:rsid w:val="009D4CB9"/>
    <w:rsid w:val="009D7EB1"/>
    <w:rsid w:val="009E382C"/>
    <w:rsid w:val="009E727B"/>
    <w:rsid w:val="009F54F0"/>
    <w:rsid w:val="009F7EA0"/>
    <w:rsid w:val="00A0220E"/>
    <w:rsid w:val="00A02473"/>
    <w:rsid w:val="00A026D6"/>
    <w:rsid w:val="00A031CE"/>
    <w:rsid w:val="00A10C4A"/>
    <w:rsid w:val="00A125CC"/>
    <w:rsid w:val="00A15D30"/>
    <w:rsid w:val="00A22CFD"/>
    <w:rsid w:val="00A36D0C"/>
    <w:rsid w:val="00A37C92"/>
    <w:rsid w:val="00A401D8"/>
    <w:rsid w:val="00A4124B"/>
    <w:rsid w:val="00A42B20"/>
    <w:rsid w:val="00A518C2"/>
    <w:rsid w:val="00A523A8"/>
    <w:rsid w:val="00A541A6"/>
    <w:rsid w:val="00A54C61"/>
    <w:rsid w:val="00A62585"/>
    <w:rsid w:val="00A807DB"/>
    <w:rsid w:val="00A842F8"/>
    <w:rsid w:val="00A9157F"/>
    <w:rsid w:val="00A923DB"/>
    <w:rsid w:val="00A9652F"/>
    <w:rsid w:val="00AA02E2"/>
    <w:rsid w:val="00AA424D"/>
    <w:rsid w:val="00AA6AA9"/>
    <w:rsid w:val="00AB6190"/>
    <w:rsid w:val="00AC2608"/>
    <w:rsid w:val="00AC2639"/>
    <w:rsid w:val="00AC3B75"/>
    <w:rsid w:val="00AC680B"/>
    <w:rsid w:val="00AE3D44"/>
    <w:rsid w:val="00AF0FEC"/>
    <w:rsid w:val="00AF6E42"/>
    <w:rsid w:val="00B037CD"/>
    <w:rsid w:val="00B04165"/>
    <w:rsid w:val="00B04D42"/>
    <w:rsid w:val="00B12DB9"/>
    <w:rsid w:val="00B14741"/>
    <w:rsid w:val="00B16EC8"/>
    <w:rsid w:val="00B20C14"/>
    <w:rsid w:val="00B23C32"/>
    <w:rsid w:val="00B332EB"/>
    <w:rsid w:val="00B3475C"/>
    <w:rsid w:val="00B34A99"/>
    <w:rsid w:val="00B361D4"/>
    <w:rsid w:val="00B36A61"/>
    <w:rsid w:val="00B41185"/>
    <w:rsid w:val="00B53B2E"/>
    <w:rsid w:val="00B619A6"/>
    <w:rsid w:val="00B61B27"/>
    <w:rsid w:val="00B648B4"/>
    <w:rsid w:val="00B66389"/>
    <w:rsid w:val="00B72DBA"/>
    <w:rsid w:val="00B76858"/>
    <w:rsid w:val="00B86462"/>
    <w:rsid w:val="00B903F9"/>
    <w:rsid w:val="00BB070E"/>
    <w:rsid w:val="00BB395E"/>
    <w:rsid w:val="00BC1AB5"/>
    <w:rsid w:val="00BD2952"/>
    <w:rsid w:val="00BD3A36"/>
    <w:rsid w:val="00BD7074"/>
    <w:rsid w:val="00BD7B45"/>
    <w:rsid w:val="00BE15EA"/>
    <w:rsid w:val="00BF7914"/>
    <w:rsid w:val="00C03AEC"/>
    <w:rsid w:val="00C044AB"/>
    <w:rsid w:val="00C12A2F"/>
    <w:rsid w:val="00C1387A"/>
    <w:rsid w:val="00C17310"/>
    <w:rsid w:val="00C4005E"/>
    <w:rsid w:val="00C44F3F"/>
    <w:rsid w:val="00C461DE"/>
    <w:rsid w:val="00C50460"/>
    <w:rsid w:val="00C5104C"/>
    <w:rsid w:val="00C522B1"/>
    <w:rsid w:val="00C639B3"/>
    <w:rsid w:val="00C64305"/>
    <w:rsid w:val="00C65A2B"/>
    <w:rsid w:val="00C66F2E"/>
    <w:rsid w:val="00C70F7C"/>
    <w:rsid w:val="00C811F3"/>
    <w:rsid w:val="00C8703F"/>
    <w:rsid w:val="00C87D61"/>
    <w:rsid w:val="00C90E12"/>
    <w:rsid w:val="00CA1DAA"/>
    <w:rsid w:val="00CA48E7"/>
    <w:rsid w:val="00CA6448"/>
    <w:rsid w:val="00CA6C3B"/>
    <w:rsid w:val="00CB0F5F"/>
    <w:rsid w:val="00CB4B94"/>
    <w:rsid w:val="00CC5429"/>
    <w:rsid w:val="00CD09AE"/>
    <w:rsid w:val="00CD0D08"/>
    <w:rsid w:val="00CD343D"/>
    <w:rsid w:val="00CE0DE9"/>
    <w:rsid w:val="00CE1F75"/>
    <w:rsid w:val="00CE401A"/>
    <w:rsid w:val="00CE48BF"/>
    <w:rsid w:val="00CF4B46"/>
    <w:rsid w:val="00CF586C"/>
    <w:rsid w:val="00CF6D7D"/>
    <w:rsid w:val="00D0268A"/>
    <w:rsid w:val="00D069C6"/>
    <w:rsid w:val="00D1076B"/>
    <w:rsid w:val="00D108F0"/>
    <w:rsid w:val="00D145BF"/>
    <w:rsid w:val="00D218CD"/>
    <w:rsid w:val="00D22539"/>
    <w:rsid w:val="00D22E91"/>
    <w:rsid w:val="00D23353"/>
    <w:rsid w:val="00D320DD"/>
    <w:rsid w:val="00D3333A"/>
    <w:rsid w:val="00D3528F"/>
    <w:rsid w:val="00D375C0"/>
    <w:rsid w:val="00D37AEB"/>
    <w:rsid w:val="00D40210"/>
    <w:rsid w:val="00D41C5B"/>
    <w:rsid w:val="00D46C2B"/>
    <w:rsid w:val="00D55204"/>
    <w:rsid w:val="00D644C7"/>
    <w:rsid w:val="00D66163"/>
    <w:rsid w:val="00D77973"/>
    <w:rsid w:val="00D828FF"/>
    <w:rsid w:val="00D82B7E"/>
    <w:rsid w:val="00D90FAB"/>
    <w:rsid w:val="00D91094"/>
    <w:rsid w:val="00D971E9"/>
    <w:rsid w:val="00DA0A45"/>
    <w:rsid w:val="00DA2ABD"/>
    <w:rsid w:val="00DA4B0B"/>
    <w:rsid w:val="00DA72CA"/>
    <w:rsid w:val="00DB4052"/>
    <w:rsid w:val="00DC78B1"/>
    <w:rsid w:val="00DC78B7"/>
    <w:rsid w:val="00DC7F04"/>
    <w:rsid w:val="00DE2712"/>
    <w:rsid w:val="00DF0A33"/>
    <w:rsid w:val="00DF63B0"/>
    <w:rsid w:val="00E14558"/>
    <w:rsid w:val="00E14CB2"/>
    <w:rsid w:val="00E21108"/>
    <w:rsid w:val="00E21304"/>
    <w:rsid w:val="00E269D8"/>
    <w:rsid w:val="00E33285"/>
    <w:rsid w:val="00E356AE"/>
    <w:rsid w:val="00E371A4"/>
    <w:rsid w:val="00E53806"/>
    <w:rsid w:val="00E56AFB"/>
    <w:rsid w:val="00E6490C"/>
    <w:rsid w:val="00E660D8"/>
    <w:rsid w:val="00E73287"/>
    <w:rsid w:val="00E735A1"/>
    <w:rsid w:val="00E73D35"/>
    <w:rsid w:val="00E74FAB"/>
    <w:rsid w:val="00E76A69"/>
    <w:rsid w:val="00E772C8"/>
    <w:rsid w:val="00E77E50"/>
    <w:rsid w:val="00E96635"/>
    <w:rsid w:val="00E96B1B"/>
    <w:rsid w:val="00EA5565"/>
    <w:rsid w:val="00EA7390"/>
    <w:rsid w:val="00EA7ADF"/>
    <w:rsid w:val="00EB04EA"/>
    <w:rsid w:val="00EB1A10"/>
    <w:rsid w:val="00EB4567"/>
    <w:rsid w:val="00EC2956"/>
    <w:rsid w:val="00ED1BC0"/>
    <w:rsid w:val="00ED291C"/>
    <w:rsid w:val="00ED4CF5"/>
    <w:rsid w:val="00EE0E30"/>
    <w:rsid w:val="00EE5A39"/>
    <w:rsid w:val="00EE6B67"/>
    <w:rsid w:val="00EE73BA"/>
    <w:rsid w:val="00EF5368"/>
    <w:rsid w:val="00EF7468"/>
    <w:rsid w:val="00F00B17"/>
    <w:rsid w:val="00F02A4B"/>
    <w:rsid w:val="00F0693F"/>
    <w:rsid w:val="00F06FAD"/>
    <w:rsid w:val="00F11B8F"/>
    <w:rsid w:val="00F11E41"/>
    <w:rsid w:val="00F164A5"/>
    <w:rsid w:val="00F174B7"/>
    <w:rsid w:val="00F20906"/>
    <w:rsid w:val="00F2214F"/>
    <w:rsid w:val="00F23043"/>
    <w:rsid w:val="00F23794"/>
    <w:rsid w:val="00F30B6F"/>
    <w:rsid w:val="00F32C9D"/>
    <w:rsid w:val="00F375FB"/>
    <w:rsid w:val="00F37D4D"/>
    <w:rsid w:val="00F439B5"/>
    <w:rsid w:val="00F46AF1"/>
    <w:rsid w:val="00F50ABB"/>
    <w:rsid w:val="00F54749"/>
    <w:rsid w:val="00F553A5"/>
    <w:rsid w:val="00F5552E"/>
    <w:rsid w:val="00F65CC2"/>
    <w:rsid w:val="00F73759"/>
    <w:rsid w:val="00F75CBB"/>
    <w:rsid w:val="00F762A8"/>
    <w:rsid w:val="00F802E1"/>
    <w:rsid w:val="00F8218E"/>
    <w:rsid w:val="00F830C9"/>
    <w:rsid w:val="00F947DA"/>
    <w:rsid w:val="00FA0541"/>
    <w:rsid w:val="00FA0D02"/>
    <w:rsid w:val="00FA1F5C"/>
    <w:rsid w:val="00FA72B7"/>
    <w:rsid w:val="00FB46F9"/>
    <w:rsid w:val="00FB754C"/>
    <w:rsid w:val="00FC4437"/>
    <w:rsid w:val="00FC451F"/>
    <w:rsid w:val="00FC7545"/>
    <w:rsid w:val="00FE0386"/>
    <w:rsid w:val="00FE0D66"/>
    <w:rsid w:val="00FE17DC"/>
    <w:rsid w:val="00FF2B55"/>
    <w:rsid w:val="00FF4BA7"/>
    <w:rsid w:val="00FF7BC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14:docId w14:val="064C060B"/>
  <w15:docId w15:val="{635A71CD-0870-487A-885A-F12FDA28C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CA" w:eastAsia="fr-CA"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223"/>
    <w:pPr>
      <w:spacing w:after="200" w:line="276" w:lineRule="auto"/>
    </w:pPr>
    <w:rPr>
      <w:rFonts w:cs="Calibri"/>
      <w:lang w:val="fr-FR" w:eastAsia="en-US"/>
    </w:rPr>
  </w:style>
  <w:style w:type="paragraph" w:styleId="Heading1">
    <w:name w:val="heading 1"/>
    <w:basedOn w:val="Normal"/>
    <w:next w:val="Normal"/>
    <w:link w:val="Heading1Char"/>
    <w:uiPriority w:val="99"/>
    <w:qFormat/>
    <w:rsid w:val="00016617"/>
    <w:pPr>
      <w:keepNext/>
      <w:spacing w:line="240" w:lineRule="auto"/>
      <w:outlineLvl w:val="0"/>
    </w:pPr>
    <w:rPr>
      <w:rFonts w:cs="Times New Roman"/>
      <w:b/>
      <w:bCs/>
      <w:sz w:val="36"/>
      <w:szCs w:val="36"/>
      <w:lang w:val="fr-CA"/>
    </w:rPr>
  </w:style>
  <w:style w:type="paragraph" w:styleId="Heading2">
    <w:name w:val="heading 2"/>
    <w:basedOn w:val="Normal"/>
    <w:link w:val="Heading2Char"/>
    <w:uiPriority w:val="99"/>
    <w:qFormat/>
    <w:rsid w:val="00AC3B75"/>
    <w:pPr>
      <w:spacing w:before="100" w:beforeAutospacing="1" w:after="100" w:afterAutospacing="1" w:line="240" w:lineRule="auto"/>
      <w:outlineLvl w:val="1"/>
    </w:pPr>
    <w:rPr>
      <w:rFonts w:ascii="Times New Roman" w:eastAsia="Times New Roman" w:hAnsi="Times New Roman" w:cs="Times New Roman"/>
      <w:b/>
      <w:bCs/>
      <w:sz w:val="36"/>
      <w:szCs w:val="36"/>
      <w:lang w:val="fr-CA" w:eastAsia="fr-CA"/>
    </w:rPr>
  </w:style>
  <w:style w:type="paragraph" w:styleId="Heading3">
    <w:name w:val="heading 3"/>
    <w:basedOn w:val="Normal"/>
    <w:next w:val="Normal"/>
    <w:link w:val="Heading3Char"/>
    <w:uiPriority w:val="99"/>
    <w:qFormat/>
    <w:rsid w:val="00FA1F5C"/>
    <w:pPr>
      <w:keepNext/>
      <w:keepLines/>
      <w:spacing w:before="200" w:after="0"/>
      <w:outlineLvl w:val="2"/>
    </w:pPr>
    <w:rPr>
      <w:rFonts w:ascii="Cambria" w:eastAsia="Times New Roman" w:hAnsi="Cambria" w:cs="Cambria"/>
      <w:b/>
      <w:bCs/>
      <w:color w:val="4F81BD"/>
    </w:rPr>
  </w:style>
  <w:style w:type="paragraph" w:styleId="Heading4">
    <w:name w:val="heading 4"/>
    <w:basedOn w:val="Normal"/>
    <w:link w:val="Heading4Char"/>
    <w:uiPriority w:val="99"/>
    <w:qFormat/>
    <w:rsid w:val="00AC3B75"/>
    <w:pPr>
      <w:spacing w:before="100" w:beforeAutospacing="1" w:after="100" w:afterAutospacing="1" w:line="240" w:lineRule="auto"/>
      <w:outlineLvl w:val="3"/>
    </w:pPr>
    <w:rPr>
      <w:rFonts w:ascii="Times New Roman" w:eastAsia="Times New Roman" w:hAnsi="Times New Roman" w:cs="Times New Roman"/>
      <w:b/>
      <w:bCs/>
      <w:sz w:val="24"/>
      <w:szCs w:val="24"/>
      <w:lang w:val="fr-CA" w:eastAsia="fr-CA"/>
    </w:rPr>
  </w:style>
  <w:style w:type="paragraph" w:styleId="Heading5">
    <w:name w:val="heading 5"/>
    <w:basedOn w:val="Normal"/>
    <w:next w:val="Normal"/>
    <w:link w:val="Heading5Char"/>
    <w:uiPriority w:val="99"/>
    <w:qFormat/>
    <w:rsid w:val="00016617"/>
    <w:pPr>
      <w:keepNext/>
      <w:keepLines/>
      <w:spacing w:before="40" w:after="0"/>
      <w:outlineLvl w:val="4"/>
    </w:pPr>
    <w:rPr>
      <w:rFonts w:ascii="Cambria" w:eastAsia="Times New Roman" w:hAnsi="Cambria" w:cs="Cambria"/>
      <w:color w:val="365F91"/>
    </w:rPr>
  </w:style>
  <w:style w:type="paragraph" w:styleId="Heading6">
    <w:name w:val="heading 6"/>
    <w:basedOn w:val="Normal"/>
    <w:next w:val="Normal"/>
    <w:link w:val="Heading6Char"/>
    <w:uiPriority w:val="99"/>
    <w:qFormat/>
    <w:rsid w:val="00016617"/>
    <w:pPr>
      <w:keepNext/>
      <w:widowControl w:val="0"/>
      <w:autoSpaceDE w:val="0"/>
      <w:autoSpaceDN w:val="0"/>
      <w:adjustRightInd w:val="0"/>
      <w:spacing w:after="0" w:line="240" w:lineRule="auto"/>
      <w:outlineLvl w:val="5"/>
    </w:pPr>
    <w:rPr>
      <w:rFonts w:cs="Times New Roman"/>
      <w:b/>
      <w:bCs/>
      <w:sz w:val="24"/>
      <w:szCs w:val="24"/>
    </w:rPr>
  </w:style>
  <w:style w:type="paragraph" w:styleId="Heading7">
    <w:name w:val="heading 7"/>
    <w:basedOn w:val="Normal"/>
    <w:next w:val="Normal"/>
    <w:link w:val="Heading7Char"/>
    <w:uiPriority w:val="99"/>
    <w:qFormat/>
    <w:rsid w:val="00016617"/>
    <w:pPr>
      <w:keepNext/>
      <w:spacing w:before="240" w:after="0" w:line="240" w:lineRule="auto"/>
      <w:jc w:val="both"/>
      <w:outlineLvl w:val="6"/>
    </w:pPr>
    <w:rPr>
      <w:rFonts w:cs="Times New Roman"/>
      <w:i/>
      <w:iCs/>
      <w:color w:val="333399"/>
      <w:sz w:val="24"/>
      <w:szCs w:val="24"/>
      <w:lang w:val="fr-CA"/>
    </w:rPr>
  </w:style>
  <w:style w:type="paragraph" w:styleId="Heading8">
    <w:name w:val="heading 8"/>
    <w:basedOn w:val="Normal"/>
    <w:next w:val="Normal"/>
    <w:link w:val="Heading8Char"/>
    <w:uiPriority w:val="99"/>
    <w:qFormat/>
    <w:rsid w:val="00016617"/>
    <w:pPr>
      <w:keepNext/>
      <w:keepLines/>
      <w:spacing w:before="40" w:after="0"/>
      <w:outlineLvl w:val="7"/>
    </w:pPr>
    <w:rPr>
      <w:rFonts w:ascii="Cambria" w:eastAsia="Times New Roman" w:hAnsi="Cambria" w:cs="Cambria"/>
      <w:color w:val="272727"/>
      <w:sz w:val="21"/>
      <w:szCs w:val="21"/>
    </w:rPr>
  </w:style>
  <w:style w:type="paragraph" w:styleId="Heading9">
    <w:name w:val="heading 9"/>
    <w:basedOn w:val="Normal"/>
    <w:next w:val="Normal"/>
    <w:link w:val="Heading9Char"/>
    <w:uiPriority w:val="99"/>
    <w:qFormat/>
    <w:rsid w:val="00016617"/>
    <w:pPr>
      <w:keepNext/>
      <w:widowControl w:val="0"/>
      <w:autoSpaceDE w:val="0"/>
      <w:autoSpaceDN w:val="0"/>
      <w:adjustRightInd w:val="0"/>
      <w:spacing w:after="0" w:line="240" w:lineRule="auto"/>
      <w:outlineLvl w:val="8"/>
    </w:pPr>
    <w:rPr>
      <w:rFonts w:cs="Times New Roman"/>
      <w:i/>
      <w:iCs/>
      <w:color w:val="3333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16617"/>
    <w:rPr>
      <w:rFonts w:ascii="Times New Roman" w:eastAsia="Times New Roman" w:hAnsi="Times New Roman" w:cs="Times New Roman"/>
      <w:b/>
      <w:bCs/>
      <w:sz w:val="24"/>
      <w:szCs w:val="24"/>
      <w:lang w:eastAsia="en-US"/>
    </w:rPr>
  </w:style>
  <w:style w:type="character" w:customStyle="1" w:styleId="Heading2Char">
    <w:name w:val="Heading 2 Char"/>
    <w:basedOn w:val="DefaultParagraphFont"/>
    <w:link w:val="Heading2"/>
    <w:uiPriority w:val="99"/>
    <w:rsid w:val="00AC3B75"/>
    <w:rPr>
      <w:rFonts w:ascii="Times New Roman" w:hAnsi="Times New Roman" w:cs="Times New Roman"/>
      <w:b/>
      <w:bCs/>
      <w:sz w:val="36"/>
      <w:szCs w:val="36"/>
    </w:rPr>
  </w:style>
  <w:style w:type="character" w:customStyle="1" w:styleId="Heading3Char">
    <w:name w:val="Heading 3 Char"/>
    <w:basedOn w:val="DefaultParagraphFont"/>
    <w:link w:val="Heading3"/>
    <w:uiPriority w:val="99"/>
    <w:semiHidden/>
    <w:rsid w:val="00FA1F5C"/>
    <w:rPr>
      <w:rFonts w:ascii="Cambria" w:hAnsi="Cambria" w:cs="Cambria"/>
      <w:b/>
      <w:bCs/>
      <w:color w:val="4F81BD"/>
      <w:lang w:val="fr-FR" w:eastAsia="en-US"/>
    </w:rPr>
  </w:style>
  <w:style w:type="character" w:customStyle="1" w:styleId="Heading4Char">
    <w:name w:val="Heading 4 Char"/>
    <w:basedOn w:val="DefaultParagraphFont"/>
    <w:link w:val="Heading4"/>
    <w:uiPriority w:val="99"/>
    <w:rsid w:val="00AC3B75"/>
    <w:rPr>
      <w:rFonts w:ascii="Times New Roman" w:hAnsi="Times New Roman" w:cs="Times New Roman"/>
      <w:b/>
      <w:bCs/>
      <w:sz w:val="24"/>
      <w:szCs w:val="24"/>
    </w:rPr>
  </w:style>
  <w:style w:type="character" w:customStyle="1" w:styleId="Heading5Char">
    <w:name w:val="Heading 5 Char"/>
    <w:basedOn w:val="DefaultParagraphFont"/>
    <w:link w:val="Heading5"/>
    <w:uiPriority w:val="99"/>
    <w:semiHidden/>
    <w:rsid w:val="00016617"/>
    <w:rPr>
      <w:rFonts w:ascii="Cambria" w:hAnsi="Cambria" w:cs="Cambria"/>
      <w:color w:val="365F91"/>
      <w:lang w:val="fr-FR" w:eastAsia="en-US"/>
    </w:rPr>
  </w:style>
  <w:style w:type="character" w:customStyle="1" w:styleId="Heading6Char">
    <w:name w:val="Heading 6 Char"/>
    <w:basedOn w:val="DefaultParagraphFont"/>
    <w:link w:val="Heading6"/>
    <w:uiPriority w:val="99"/>
    <w:rsid w:val="00016617"/>
    <w:rPr>
      <w:rFonts w:ascii="Times New Roman" w:eastAsia="Times New Roman" w:hAnsi="Times New Roman" w:cs="Times New Roman"/>
      <w:b/>
      <w:bCs/>
      <w:sz w:val="24"/>
      <w:szCs w:val="24"/>
      <w:lang w:val="fr-FR" w:eastAsia="en-US"/>
    </w:rPr>
  </w:style>
  <w:style w:type="character" w:customStyle="1" w:styleId="Heading7Char">
    <w:name w:val="Heading 7 Char"/>
    <w:basedOn w:val="DefaultParagraphFont"/>
    <w:link w:val="Heading7"/>
    <w:uiPriority w:val="99"/>
    <w:rsid w:val="00016617"/>
    <w:rPr>
      <w:rFonts w:ascii="Times New Roman" w:eastAsia="Times New Roman" w:hAnsi="Times New Roman" w:cs="Times New Roman"/>
      <w:i/>
      <w:iCs/>
      <w:color w:val="333399"/>
      <w:sz w:val="24"/>
      <w:szCs w:val="24"/>
      <w:lang w:eastAsia="en-US"/>
    </w:rPr>
  </w:style>
  <w:style w:type="character" w:customStyle="1" w:styleId="Heading8Char">
    <w:name w:val="Heading 8 Char"/>
    <w:basedOn w:val="DefaultParagraphFont"/>
    <w:link w:val="Heading8"/>
    <w:uiPriority w:val="99"/>
    <w:semiHidden/>
    <w:rsid w:val="00016617"/>
    <w:rPr>
      <w:rFonts w:ascii="Cambria" w:hAnsi="Cambria" w:cs="Cambria"/>
      <w:color w:val="272727"/>
      <w:sz w:val="21"/>
      <w:szCs w:val="21"/>
      <w:lang w:val="fr-FR" w:eastAsia="en-US"/>
    </w:rPr>
  </w:style>
  <w:style w:type="character" w:customStyle="1" w:styleId="Heading9Char">
    <w:name w:val="Heading 9 Char"/>
    <w:basedOn w:val="DefaultParagraphFont"/>
    <w:link w:val="Heading9"/>
    <w:uiPriority w:val="99"/>
    <w:rsid w:val="00016617"/>
    <w:rPr>
      <w:rFonts w:ascii="Times New Roman" w:eastAsia="Times New Roman" w:hAnsi="Times New Roman" w:cs="Times New Roman"/>
      <w:i/>
      <w:iCs/>
      <w:color w:val="333399"/>
      <w:sz w:val="24"/>
      <w:szCs w:val="24"/>
      <w:lang w:val="fr-FR" w:eastAsia="en-US"/>
    </w:rPr>
  </w:style>
  <w:style w:type="paragraph" w:styleId="ListParagraph">
    <w:name w:val="List Paragraph"/>
    <w:basedOn w:val="Normal"/>
    <w:uiPriority w:val="34"/>
    <w:qFormat/>
    <w:rsid w:val="00654223"/>
    <w:pPr>
      <w:ind w:left="720"/>
      <w:contextualSpacing/>
    </w:pPr>
  </w:style>
  <w:style w:type="character" w:styleId="Hyperlink">
    <w:name w:val="Hyperlink"/>
    <w:basedOn w:val="DefaultParagraphFont"/>
    <w:uiPriority w:val="99"/>
    <w:rsid w:val="00654223"/>
    <w:rPr>
      <w:color w:val="0000FF"/>
      <w:u w:val="single"/>
    </w:rPr>
  </w:style>
  <w:style w:type="paragraph" w:styleId="NoSpacing">
    <w:name w:val="No Spacing"/>
    <w:link w:val="NoSpacingChar"/>
    <w:uiPriority w:val="99"/>
    <w:qFormat/>
    <w:rsid w:val="00654223"/>
    <w:rPr>
      <w:rFonts w:eastAsia="Times New Roman" w:cs="Calibri"/>
      <w:lang w:val="en-US"/>
    </w:rPr>
  </w:style>
  <w:style w:type="character" w:customStyle="1" w:styleId="NoSpacingChar">
    <w:name w:val="No Spacing Char"/>
    <w:link w:val="NoSpacing"/>
    <w:uiPriority w:val="99"/>
    <w:rsid w:val="00654223"/>
    <w:rPr>
      <w:rFonts w:eastAsia="Times New Roman"/>
      <w:sz w:val="22"/>
      <w:szCs w:val="22"/>
      <w:lang w:val="en-US" w:eastAsia="fr-CA"/>
    </w:rPr>
  </w:style>
  <w:style w:type="paragraph" w:styleId="NormalWeb">
    <w:name w:val="Normal (Web)"/>
    <w:basedOn w:val="Normal"/>
    <w:uiPriority w:val="99"/>
    <w:rsid w:val="00654223"/>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Strong">
    <w:name w:val="Strong"/>
    <w:basedOn w:val="DefaultParagraphFont"/>
    <w:uiPriority w:val="99"/>
    <w:qFormat/>
    <w:rsid w:val="00654223"/>
    <w:rPr>
      <w:b/>
      <w:bCs/>
    </w:rPr>
  </w:style>
  <w:style w:type="paragraph" w:styleId="FootnoteText">
    <w:name w:val="footnote text"/>
    <w:aliases w:val="FOOTNOTES,fn,single space,ft,Geneva 9,Font: Geneva 9,Boston 10,f"/>
    <w:basedOn w:val="Normal"/>
    <w:link w:val="FootnoteTextChar"/>
    <w:uiPriority w:val="99"/>
    <w:semiHidden/>
    <w:rsid w:val="00654223"/>
    <w:pPr>
      <w:spacing w:after="0" w:line="240" w:lineRule="auto"/>
    </w:pPr>
    <w:rPr>
      <w:sz w:val="20"/>
      <w:szCs w:val="20"/>
    </w:rPr>
  </w:style>
  <w:style w:type="character" w:customStyle="1" w:styleId="FootnoteTextChar">
    <w:name w:val="Footnote Text Char"/>
    <w:aliases w:val="FOOTNOTES Char,fn Char,single space Char,ft Char,Geneva 9 Char,Font: Geneva 9 Char,Boston 10 Char,f Char"/>
    <w:basedOn w:val="DefaultParagraphFont"/>
    <w:link w:val="FootnoteText"/>
    <w:uiPriority w:val="99"/>
    <w:rsid w:val="00654223"/>
    <w:rPr>
      <w:sz w:val="20"/>
      <w:szCs w:val="20"/>
      <w:lang w:val="fr-FR"/>
    </w:rPr>
  </w:style>
  <w:style w:type="character" w:styleId="FootnoteReference">
    <w:name w:val="footnote reference"/>
    <w:basedOn w:val="DefaultParagraphFont"/>
    <w:uiPriority w:val="99"/>
    <w:semiHidden/>
    <w:rsid w:val="00654223"/>
    <w:rPr>
      <w:vertAlign w:val="superscript"/>
    </w:rPr>
  </w:style>
  <w:style w:type="paragraph" w:styleId="BalloonText">
    <w:name w:val="Balloon Text"/>
    <w:basedOn w:val="Normal"/>
    <w:link w:val="BalloonTextChar"/>
    <w:uiPriority w:val="99"/>
    <w:semiHidden/>
    <w:rsid w:val="0065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223"/>
    <w:rPr>
      <w:rFonts w:ascii="Tahoma" w:hAnsi="Tahoma" w:cs="Tahoma"/>
      <w:sz w:val="16"/>
      <w:szCs w:val="16"/>
      <w:lang w:val="fr-FR"/>
    </w:rPr>
  </w:style>
  <w:style w:type="paragraph" w:styleId="Header">
    <w:name w:val="header"/>
    <w:basedOn w:val="Normal"/>
    <w:link w:val="HeaderChar"/>
    <w:uiPriority w:val="99"/>
    <w:rsid w:val="00A026D6"/>
    <w:pPr>
      <w:tabs>
        <w:tab w:val="center" w:pos="4320"/>
        <w:tab w:val="right" w:pos="8640"/>
      </w:tabs>
      <w:spacing w:after="0" w:line="240" w:lineRule="auto"/>
    </w:pPr>
  </w:style>
  <w:style w:type="character" w:customStyle="1" w:styleId="HeaderChar">
    <w:name w:val="Header Char"/>
    <w:basedOn w:val="DefaultParagraphFont"/>
    <w:link w:val="Header"/>
    <w:uiPriority w:val="99"/>
    <w:rsid w:val="00A026D6"/>
    <w:rPr>
      <w:lang w:val="fr-FR"/>
    </w:rPr>
  </w:style>
  <w:style w:type="paragraph" w:styleId="Footer">
    <w:name w:val="footer"/>
    <w:basedOn w:val="Normal"/>
    <w:link w:val="FooterChar"/>
    <w:uiPriority w:val="99"/>
    <w:rsid w:val="00A026D6"/>
    <w:pPr>
      <w:tabs>
        <w:tab w:val="center" w:pos="4320"/>
        <w:tab w:val="right" w:pos="8640"/>
      </w:tabs>
      <w:spacing w:after="0" w:line="240" w:lineRule="auto"/>
    </w:pPr>
  </w:style>
  <w:style w:type="character" w:customStyle="1" w:styleId="FooterChar">
    <w:name w:val="Footer Char"/>
    <w:basedOn w:val="DefaultParagraphFont"/>
    <w:link w:val="Footer"/>
    <w:uiPriority w:val="99"/>
    <w:rsid w:val="00A026D6"/>
    <w:rPr>
      <w:lang w:val="fr-FR"/>
    </w:rPr>
  </w:style>
  <w:style w:type="paragraph" w:styleId="BodyText2">
    <w:name w:val="Body Text 2"/>
    <w:basedOn w:val="Normal"/>
    <w:link w:val="BodyText2Char"/>
    <w:uiPriority w:val="99"/>
    <w:rsid w:val="001F0860"/>
    <w:pPr>
      <w:spacing w:after="120" w:line="480" w:lineRule="auto"/>
    </w:pPr>
    <w:rPr>
      <w:rFonts w:ascii="Times New Roman" w:eastAsia="MS Mincho" w:hAnsi="Times New Roman" w:cs="Times New Roman"/>
      <w:sz w:val="24"/>
      <w:szCs w:val="24"/>
    </w:rPr>
  </w:style>
  <w:style w:type="character" w:customStyle="1" w:styleId="BodyText2Char">
    <w:name w:val="Body Text 2 Char"/>
    <w:basedOn w:val="DefaultParagraphFont"/>
    <w:link w:val="BodyText2"/>
    <w:uiPriority w:val="99"/>
    <w:rsid w:val="001F0860"/>
    <w:rPr>
      <w:rFonts w:ascii="Times New Roman" w:eastAsia="MS Mincho" w:hAnsi="Times New Roman" w:cs="Times New Roman"/>
      <w:sz w:val="24"/>
      <w:szCs w:val="24"/>
      <w:lang w:val="fr-FR"/>
    </w:rPr>
  </w:style>
  <w:style w:type="character" w:styleId="FollowedHyperlink">
    <w:name w:val="FollowedHyperlink"/>
    <w:basedOn w:val="DefaultParagraphFont"/>
    <w:uiPriority w:val="99"/>
    <w:semiHidden/>
    <w:rsid w:val="00A22CFD"/>
    <w:rPr>
      <w:color w:val="800080"/>
      <w:u w:val="single"/>
    </w:rPr>
  </w:style>
  <w:style w:type="character" w:customStyle="1" w:styleId="collection">
    <w:name w:val="collection"/>
    <w:basedOn w:val="DefaultParagraphFont"/>
    <w:uiPriority w:val="99"/>
    <w:rsid w:val="00AC3B75"/>
  </w:style>
  <w:style w:type="character" w:customStyle="1" w:styleId="documentyear">
    <w:name w:val="documentyear"/>
    <w:basedOn w:val="DefaultParagraphFont"/>
    <w:uiPriority w:val="99"/>
    <w:rsid w:val="00AC3B75"/>
  </w:style>
  <w:style w:type="character" w:customStyle="1" w:styleId="documentvolume">
    <w:name w:val="documentvolume"/>
    <w:basedOn w:val="DefaultParagraphFont"/>
    <w:uiPriority w:val="99"/>
    <w:rsid w:val="00AC3B75"/>
  </w:style>
  <w:style w:type="character" w:customStyle="1" w:styleId="documentissuename">
    <w:name w:val="documentissuename"/>
    <w:basedOn w:val="DefaultParagraphFont"/>
    <w:uiPriority w:val="99"/>
    <w:rsid w:val="00AC3B75"/>
  </w:style>
  <w:style w:type="character" w:customStyle="1" w:styleId="documentpagerange">
    <w:name w:val="documentpagerange"/>
    <w:basedOn w:val="DefaultParagraphFont"/>
    <w:uiPriority w:val="99"/>
    <w:rsid w:val="00AC3B75"/>
  </w:style>
  <w:style w:type="paragraph" w:styleId="Subtitle">
    <w:name w:val="Subtitle"/>
    <w:basedOn w:val="Normal"/>
    <w:next w:val="Normal"/>
    <w:link w:val="SubtitleChar"/>
    <w:uiPriority w:val="99"/>
    <w:qFormat/>
    <w:rsid w:val="00CE401A"/>
    <w:pPr>
      <w:numPr>
        <w:ilvl w:val="1"/>
      </w:numPr>
    </w:pPr>
    <w:rPr>
      <w:rFonts w:ascii="Cambria" w:eastAsia="Times New Roman" w:hAnsi="Cambria" w:cs="Cambria"/>
      <w:i/>
      <w:iCs/>
      <w:color w:val="4F81BD"/>
      <w:spacing w:val="15"/>
      <w:sz w:val="24"/>
      <w:szCs w:val="24"/>
      <w:lang w:val="en-US"/>
    </w:rPr>
  </w:style>
  <w:style w:type="character" w:customStyle="1" w:styleId="SubtitleChar">
    <w:name w:val="Subtitle Char"/>
    <w:basedOn w:val="DefaultParagraphFont"/>
    <w:link w:val="Subtitle"/>
    <w:uiPriority w:val="99"/>
    <w:rsid w:val="00CE401A"/>
    <w:rPr>
      <w:rFonts w:ascii="Cambria" w:hAnsi="Cambria" w:cs="Cambria"/>
      <w:i/>
      <w:iCs/>
      <w:color w:val="4F81BD"/>
      <w:spacing w:val="15"/>
      <w:sz w:val="24"/>
      <w:szCs w:val="24"/>
      <w:lang w:val="en-US" w:eastAsia="en-US"/>
    </w:rPr>
  </w:style>
  <w:style w:type="table" w:styleId="TableGrid">
    <w:name w:val="Table Grid"/>
    <w:basedOn w:val="TableNormal"/>
    <w:uiPriority w:val="99"/>
    <w:rsid w:val="002957C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FA1F5C"/>
    <w:pPr>
      <w:numPr>
        <w:numId w:val="1"/>
      </w:numPr>
      <w:spacing w:after="0" w:line="240" w:lineRule="auto"/>
    </w:pPr>
    <w:rPr>
      <w:rFonts w:ascii="Times New Roman" w:eastAsia="MS Mincho" w:hAnsi="Times New Roman" w:cs="Times New Roman"/>
      <w:sz w:val="24"/>
      <w:szCs w:val="24"/>
    </w:rPr>
  </w:style>
  <w:style w:type="paragraph" w:styleId="IndexHeading">
    <w:name w:val="index heading"/>
    <w:basedOn w:val="Normal"/>
    <w:next w:val="Index1"/>
    <w:uiPriority w:val="99"/>
    <w:semiHidden/>
    <w:rsid w:val="00FA1F5C"/>
    <w:pPr>
      <w:spacing w:after="0" w:line="240" w:lineRule="auto"/>
    </w:pPr>
    <w:rPr>
      <w:rFonts w:ascii="Arial" w:eastAsia="MS Mincho" w:hAnsi="Arial" w:cs="Arial"/>
      <w:b/>
      <w:bCs/>
      <w:sz w:val="24"/>
      <w:szCs w:val="24"/>
    </w:rPr>
  </w:style>
  <w:style w:type="paragraph" w:styleId="PlainText">
    <w:name w:val="Plain Text"/>
    <w:basedOn w:val="Normal"/>
    <w:link w:val="PlainTextChar"/>
    <w:uiPriority w:val="99"/>
    <w:rsid w:val="006B56D4"/>
    <w:pPr>
      <w:spacing w:after="0" w:line="240" w:lineRule="auto"/>
    </w:pPr>
    <w:rPr>
      <w:lang w:val="fr-CA"/>
    </w:rPr>
  </w:style>
  <w:style w:type="character" w:customStyle="1" w:styleId="PlainTextChar">
    <w:name w:val="Plain Text Char"/>
    <w:basedOn w:val="DefaultParagraphFont"/>
    <w:link w:val="PlainText"/>
    <w:uiPriority w:val="99"/>
    <w:rsid w:val="006B56D4"/>
    <w:rPr>
      <w:rFonts w:eastAsia="Times New Roman"/>
      <w:sz w:val="21"/>
      <w:szCs w:val="21"/>
      <w:lang w:eastAsia="en-US"/>
    </w:rPr>
  </w:style>
  <w:style w:type="paragraph" w:styleId="BodyTextIndent">
    <w:name w:val="Body Text Indent"/>
    <w:basedOn w:val="Normal"/>
    <w:link w:val="BodyTextIndentChar"/>
    <w:uiPriority w:val="99"/>
    <w:rsid w:val="00016617"/>
    <w:pPr>
      <w:spacing w:after="120"/>
      <w:ind w:left="283"/>
    </w:pPr>
  </w:style>
  <w:style w:type="character" w:customStyle="1" w:styleId="BodyTextIndentChar">
    <w:name w:val="Body Text Indent Char"/>
    <w:basedOn w:val="DefaultParagraphFont"/>
    <w:link w:val="BodyTextIndent"/>
    <w:uiPriority w:val="99"/>
    <w:semiHidden/>
    <w:rsid w:val="00016617"/>
    <w:rPr>
      <w:lang w:val="fr-FR" w:eastAsia="en-US"/>
    </w:rPr>
  </w:style>
  <w:style w:type="paragraph" w:styleId="BodyText">
    <w:name w:val="Body Text"/>
    <w:basedOn w:val="Normal"/>
    <w:link w:val="BodyTextChar"/>
    <w:uiPriority w:val="99"/>
    <w:rsid w:val="00016617"/>
    <w:pPr>
      <w:spacing w:after="120"/>
    </w:pPr>
  </w:style>
  <w:style w:type="character" w:customStyle="1" w:styleId="BodyTextChar">
    <w:name w:val="Body Text Char"/>
    <w:basedOn w:val="DefaultParagraphFont"/>
    <w:link w:val="BodyText"/>
    <w:uiPriority w:val="99"/>
    <w:semiHidden/>
    <w:rsid w:val="00016617"/>
    <w:rPr>
      <w:lang w:val="fr-FR" w:eastAsia="en-US"/>
    </w:rPr>
  </w:style>
  <w:style w:type="paragraph" w:styleId="BodyText3">
    <w:name w:val="Body Text 3"/>
    <w:basedOn w:val="Normal"/>
    <w:link w:val="BodyText3Char"/>
    <w:uiPriority w:val="99"/>
    <w:rsid w:val="00016617"/>
    <w:pPr>
      <w:spacing w:after="120"/>
    </w:pPr>
    <w:rPr>
      <w:sz w:val="16"/>
      <w:szCs w:val="16"/>
    </w:rPr>
  </w:style>
  <w:style w:type="character" w:customStyle="1" w:styleId="BodyText3Char">
    <w:name w:val="Body Text 3 Char"/>
    <w:basedOn w:val="DefaultParagraphFont"/>
    <w:link w:val="BodyText3"/>
    <w:uiPriority w:val="99"/>
    <w:semiHidden/>
    <w:rsid w:val="00016617"/>
    <w:rPr>
      <w:sz w:val="16"/>
      <w:szCs w:val="16"/>
      <w:lang w:val="fr-FR" w:eastAsia="en-US"/>
    </w:rPr>
  </w:style>
  <w:style w:type="paragraph" w:styleId="EndnoteText">
    <w:name w:val="endnote text"/>
    <w:basedOn w:val="Normal"/>
    <w:link w:val="EndnoteTextChar"/>
    <w:uiPriority w:val="99"/>
    <w:semiHidden/>
    <w:rsid w:val="00016617"/>
    <w:pPr>
      <w:spacing w:after="0" w:line="360" w:lineRule="auto"/>
    </w:pPr>
    <w:rPr>
      <w:rFonts w:ascii="Tahoma" w:hAnsi="Tahoma" w:cs="Tahoma"/>
      <w:sz w:val="20"/>
      <w:szCs w:val="20"/>
      <w:lang w:val="en-US"/>
    </w:rPr>
  </w:style>
  <w:style w:type="character" w:customStyle="1" w:styleId="EndnoteTextChar">
    <w:name w:val="Endnote Text Char"/>
    <w:basedOn w:val="DefaultParagraphFont"/>
    <w:link w:val="EndnoteText"/>
    <w:uiPriority w:val="99"/>
    <w:rsid w:val="00016617"/>
    <w:rPr>
      <w:rFonts w:ascii="Tahoma" w:hAnsi="Tahoma" w:cs="Tahoma"/>
      <w:sz w:val="20"/>
      <w:szCs w:val="20"/>
      <w:lang w:val="en-US" w:eastAsia="en-US"/>
    </w:rPr>
  </w:style>
  <w:style w:type="character" w:styleId="EndnoteReference">
    <w:name w:val="endnote reference"/>
    <w:basedOn w:val="DefaultParagraphFont"/>
    <w:uiPriority w:val="99"/>
    <w:semiHidden/>
    <w:rsid w:val="00016617"/>
    <w:rPr>
      <w:vertAlign w:val="superscript"/>
    </w:rPr>
  </w:style>
  <w:style w:type="paragraph" w:customStyle="1" w:styleId="Default">
    <w:name w:val="Default"/>
    <w:uiPriority w:val="99"/>
    <w:rsid w:val="00016617"/>
    <w:pPr>
      <w:autoSpaceDE w:val="0"/>
      <w:autoSpaceDN w:val="0"/>
      <w:adjustRightInd w:val="0"/>
    </w:pPr>
    <w:rPr>
      <w:rFonts w:ascii="Tahoma" w:eastAsia="Times New Roman" w:hAnsi="Tahoma" w:cs="Tahoma"/>
      <w:color w:val="000000"/>
      <w:sz w:val="24"/>
      <w:szCs w:val="24"/>
      <w:lang w:val="fr-FR" w:eastAsia="fr-FR"/>
    </w:rPr>
  </w:style>
  <w:style w:type="paragraph" w:styleId="BlockText">
    <w:name w:val="Block Text"/>
    <w:basedOn w:val="Normal"/>
    <w:uiPriority w:val="99"/>
    <w:rsid w:val="00016617"/>
    <w:pPr>
      <w:spacing w:line="240" w:lineRule="auto"/>
      <w:ind w:left="432" w:right="432"/>
      <w:jc w:val="both"/>
    </w:pPr>
    <w:rPr>
      <w:rFonts w:cs="Times New Roman"/>
      <w:i/>
      <w:iCs/>
      <w:sz w:val="28"/>
      <w:szCs w:val="28"/>
      <w:lang w:val="fr-CA"/>
    </w:rPr>
  </w:style>
  <w:style w:type="character" w:styleId="PageNumber">
    <w:name w:val="page number"/>
    <w:basedOn w:val="DefaultParagraphFont"/>
    <w:uiPriority w:val="99"/>
    <w:rsid w:val="00016617"/>
  </w:style>
  <w:style w:type="paragraph" w:styleId="BodyTextIndent2">
    <w:name w:val="Body Text Indent 2"/>
    <w:basedOn w:val="Normal"/>
    <w:link w:val="BodyTextIndent2Char"/>
    <w:uiPriority w:val="99"/>
    <w:rsid w:val="00016617"/>
    <w:pPr>
      <w:spacing w:line="240" w:lineRule="auto"/>
      <w:ind w:firstLine="567"/>
      <w:jc w:val="both"/>
    </w:pPr>
    <w:rPr>
      <w:rFonts w:cs="Times New Roman"/>
      <w:sz w:val="24"/>
      <w:szCs w:val="24"/>
      <w:lang w:val="fr-CA"/>
    </w:rPr>
  </w:style>
  <w:style w:type="character" w:customStyle="1" w:styleId="BodyTextIndent2Char">
    <w:name w:val="Body Text Indent 2 Char"/>
    <w:basedOn w:val="DefaultParagraphFont"/>
    <w:link w:val="BodyTextIndent2"/>
    <w:uiPriority w:val="99"/>
    <w:rsid w:val="00016617"/>
    <w:rPr>
      <w:rFonts w:ascii="Times New Roman" w:eastAsia="Times New Roman" w:hAnsi="Times New Roman" w:cs="Times New Roman"/>
      <w:sz w:val="24"/>
      <w:szCs w:val="24"/>
      <w:lang w:eastAsia="en-US"/>
    </w:rPr>
  </w:style>
  <w:style w:type="character" w:styleId="CommentReference">
    <w:name w:val="annotation reference"/>
    <w:basedOn w:val="DefaultParagraphFont"/>
    <w:uiPriority w:val="99"/>
    <w:semiHidden/>
    <w:rsid w:val="00016617"/>
    <w:rPr>
      <w:sz w:val="16"/>
      <w:szCs w:val="16"/>
    </w:rPr>
  </w:style>
  <w:style w:type="paragraph" w:styleId="CommentText">
    <w:name w:val="annotation text"/>
    <w:basedOn w:val="Normal"/>
    <w:link w:val="CommentTextChar"/>
    <w:uiPriority w:val="99"/>
    <w:semiHidden/>
    <w:rsid w:val="00016617"/>
    <w:pPr>
      <w:spacing w:line="240" w:lineRule="auto"/>
    </w:pPr>
    <w:rPr>
      <w:rFonts w:ascii="Cambria" w:hAnsi="Cambria" w:cs="Cambria"/>
      <w:sz w:val="20"/>
      <w:szCs w:val="20"/>
    </w:rPr>
  </w:style>
  <w:style w:type="character" w:customStyle="1" w:styleId="CommentTextChar">
    <w:name w:val="Comment Text Char"/>
    <w:basedOn w:val="DefaultParagraphFont"/>
    <w:link w:val="CommentText"/>
    <w:uiPriority w:val="99"/>
    <w:semiHidden/>
    <w:rsid w:val="00016617"/>
    <w:rPr>
      <w:rFonts w:ascii="Cambria" w:eastAsia="Times New Roman" w:hAnsi="Cambria" w:cs="Cambria"/>
      <w:sz w:val="20"/>
      <w:szCs w:val="20"/>
      <w:lang w:val="fr-FR" w:eastAsia="en-US"/>
    </w:rPr>
  </w:style>
  <w:style w:type="paragraph" w:styleId="CommentSubject">
    <w:name w:val="annotation subject"/>
    <w:basedOn w:val="CommentText"/>
    <w:next w:val="CommentText"/>
    <w:link w:val="CommentSubjectChar"/>
    <w:uiPriority w:val="99"/>
    <w:semiHidden/>
    <w:rsid w:val="00016617"/>
    <w:rPr>
      <w:b/>
      <w:bCs/>
    </w:rPr>
  </w:style>
  <w:style w:type="character" w:customStyle="1" w:styleId="CommentSubjectChar">
    <w:name w:val="Comment Subject Char"/>
    <w:basedOn w:val="CommentTextChar"/>
    <w:link w:val="CommentSubject"/>
    <w:uiPriority w:val="99"/>
    <w:semiHidden/>
    <w:rsid w:val="00016617"/>
    <w:rPr>
      <w:rFonts w:ascii="Cambria" w:eastAsia="Times New Roman" w:hAnsi="Cambria" w:cs="Cambria"/>
      <w:b/>
      <w:bCs/>
      <w:sz w:val="20"/>
      <w:szCs w:val="20"/>
      <w:lang w:val="fr-FR" w:eastAsia="en-US"/>
    </w:rPr>
  </w:style>
  <w:style w:type="character" w:styleId="HTMLCite">
    <w:name w:val="HTML Cite"/>
    <w:basedOn w:val="DefaultParagraphFont"/>
    <w:uiPriority w:val="99"/>
    <w:semiHidden/>
    <w:rsid w:val="00016617"/>
    <w:rPr>
      <w:i/>
      <w:iCs/>
    </w:rPr>
  </w:style>
  <w:style w:type="character" w:customStyle="1" w:styleId="spipsurligne">
    <w:name w:val="spip_surligne"/>
    <w:basedOn w:val="DefaultParagraphFont"/>
    <w:uiPriority w:val="99"/>
    <w:rsid w:val="00016617"/>
  </w:style>
  <w:style w:type="paragraph" w:styleId="Revision">
    <w:name w:val="Revision"/>
    <w:hidden/>
    <w:uiPriority w:val="99"/>
    <w:semiHidden/>
    <w:rsid w:val="00016617"/>
    <w:rPr>
      <w:rFonts w:ascii="Cambria" w:hAnsi="Cambria" w:cs="Cambria"/>
      <w:sz w:val="24"/>
      <w:szCs w:val="24"/>
      <w:lang w:val="fr-FR" w:eastAsia="en-US"/>
    </w:rPr>
  </w:style>
  <w:style w:type="paragraph" w:styleId="HTMLPreformatted">
    <w:name w:val="HTML Preformatted"/>
    <w:basedOn w:val="Normal"/>
    <w:link w:val="HTMLPreformattedChar"/>
    <w:uiPriority w:val="99"/>
    <w:semiHidden/>
    <w:rsid w:val="00CD0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semiHidden/>
    <w:rsid w:val="00CD09AE"/>
    <w:rPr>
      <w:rFonts w:ascii="Courier New" w:hAnsi="Courier New" w:cs="Courier New"/>
      <w:sz w:val="20"/>
      <w:szCs w:val="20"/>
    </w:rPr>
  </w:style>
  <w:style w:type="paragraph" w:customStyle="1" w:styleId="paragraph">
    <w:name w:val="paragraph"/>
    <w:basedOn w:val="Normal"/>
    <w:uiPriority w:val="99"/>
    <w:rsid w:val="00F553A5"/>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normaltextrun">
    <w:name w:val="normaltextrun"/>
    <w:basedOn w:val="DefaultParagraphFont"/>
    <w:uiPriority w:val="99"/>
    <w:rsid w:val="00F553A5"/>
  </w:style>
  <w:style w:type="character" w:customStyle="1" w:styleId="eop">
    <w:name w:val="eop"/>
    <w:basedOn w:val="DefaultParagraphFont"/>
    <w:uiPriority w:val="99"/>
    <w:rsid w:val="00F553A5"/>
  </w:style>
  <w:style w:type="character" w:customStyle="1" w:styleId="spellingerror">
    <w:name w:val="spellingerror"/>
    <w:basedOn w:val="DefaultParagraphFont"/>
    <w:uiPriority w:val="99"/>
    <w:rsid w:val="00F553A5"/>
  </w:style>
  <w:style w:type="character" w:customStyle="1" w:styleId="tgc">
    <w:name w:val="_tgc"/>
    <w:basedOn w:val="DefaultParagraphFont"/>
    <w:uiPriority w:val="99"/>
    <w:rsid w:val="00057647"/>
  </w:style>
  <w:style w:type="paragraph" w:customStyle="1" w:styleId="bodytext0">
    <w:name w:val="bodytext"/>
    <w:basedOn w:val="Normal"/>
    <w:uiPriority w:val="99"/>
    <w:rsid w:val="00D55204"/>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Emphasis">
    <w:name w:val="Emphasis"/>
    <w:basedOn w:val="DefaultParagraphFont"/>
    <w:uiPriority w:val="99"/>
    <w:qFormat/>
    <w:rsid w:val="00822601"/>
    <w:rPr>
      <w:i/>
      <w:iCs/>
    </w:rPr>
  </w:style>
  <w:style w:type="character" w:customStyle="1" w:styleId="bloctitregauche">
    <w:name w:val="bloc_titregauche"/>
    <w:basedOn w:val="DefaultParagraphFont"/>
    <w:uiPriority w:val="99"/>
    <w:rsid w:val="00532ED1"/>
  </w:style>
  <w:style w:type="character" w:customStyle="1" w:styleId="article-text">
    <w:name w:val="article-text"/>
    <w:basedOn w:val="DefaultParagraphFont"/>
    <w:uiPriority w:val="99"/>
    <w:rsid w:val="00D828FF"/>
  </w:style>
  <w:style w:type="character" w:customStyle="1" w:styleId="object">
    <w:name w:val="object"/>
    <w:basedOn w:val="DefaultParagraphFont"/>
    <w:uiPriority w:val="99"/>
    <w:rsid w:val="007958EF"/>
  </w:style>
  <w:style w:type="paragraph" w:customStyle="1" w:styleId="Normal1">
    <w:name w:val="Normal1"/>
    <w:basedOn w:val="Normal"/>
    <w:rsid w:val="005F71B9"/>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normalchar">
    <w:name w:val="normal__char"/>
    <w:basedOn w:val="DefaultParagraphFont"/>
    <w:rsid w:val="005F71B9"/>
  </w:style>
  <w:style w:type="character" w:customStyle="1" w:styleId="apple-converted-space">
    <w:name w:val="apple-converted-space"/>
    <w:basedOn w:val="DefaultParagraphFont"/>
    <w:rsid w:val="005F71B9"/>
  </w:style>
  <w:style w:type="paragraph" w:customStyle="1" w:styleId="list0020paragraph">
    <w:name w:val="list_0020paragraph"/>
    <w:basedOn w:val="Normal"/>
    <w:rsid w:val="005F71B9"/>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list0020paragraphchar">
    <w:name w:val="list_0020paragraph__char"/>
    <w:basedOn w:val="DefaultParagraphFont"/>
    <w:rsid w:val="005F7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35109">
      <w:bodyDiv w:val="1"/>
      <w:marLeft w:val="0"/>
      <w:marRight w:val="0"/>
      <w:marTop w:val="0"/>
      <w:marBottom w:val="0"/>
      <w:divBdr>
        <w:top w:val="none" w:sz="0" w:space="0" w:color="auto"/>
        <w:left w:val="none" w:sz="0" w:space="0" w:color="auto"/>
        <w:bottom w:val="none" w:sz="0" w:space="0" w:color="auto"/>
        <w:right w:val="none" w:sz="0" w:space="0" w:color="auto"/>
      </w:divBdr>
    </w:div>
    <w:div w:id="215747302">
      <w:bodyDiv w:val="1"/>
      <w:marLeft w:val="0"/>
      <w:marRight w:val="0"/>
      <w:marTop w:val="0"/>
      <w:marBottom w:val="0"/>
      <w:divBdr>
        <w:top w:val="none" w:sz="0" w:space="0" w:color="auto"/>
        <w:left w:val="none" w:sz="0" w:space="0" w:color="auto"/>
        <w:bottom w:val="none" w:sz="0" w:space="0" w:color="auto"/>
        <w:right w:val="none" w:sz="0" w:space="0" w:color="auto"/>
      </w:divBdr>
    </w:div>
    <w:div w:id="775948602">
      <w:bodyDiv w:val="1"/>
      <w:marLeft w:val="0"/>
      <w:marRight w:val="0"/>
      <w:marTop w:val="0"/>
      <w:marBottom w:val="0"/>
      <w:divBdr>
        <w:top w:val="none" w:sz="0" w:space="0" w:color="auto"/>
        <w:left w:val="none" w:sz="0" w:space="0" w:color="auto"/>
        <w:bottom w:val="none" w:sz="0" w:space="0" w:color="auto"/>
        <w:right w:val="none" w:sz="0" w:space="0" w:color="auto"/>
      </w:divBdr>
    </w:div>
    <w:div w:id="1838688684">
      <w:marLeft w:val="0"/>
      <w:marRight w:val="0"/>
      <w:marTop w:val="0"/>
      <w:marBottom w:val="0"/>
      <w:divBdr>
        <w:top w:val="none" w:sz="0" w:space="0" w:color="auto"/>
        <w:left w:val="none" w:sz="0" w:space="0" w:color="auto"/>
        <w:bottom w:val="none" w:sz="0" w:space="0" w:color="auto"/>
        <w:right w:val="none" w:sz="0" w:space="0" w:color="auto"/>
      </w:divBdr>
      <w:divsChild>
        <w:div w:id="1838688877">
          <w:marLeft w:val="0"/>
          <w:marRight w:val="0"/>
          <w:marTop w:val="0"/>
          <w:marBottom w:val="0"/>
          <w:divBdr>
            <w:top w:val="none" w:sz="0" w:space="0" w:color="auto"/>
            <w:left w:val="none" w:sz="0" w:space="0" w:color="auto"/>
            <w:bottom w:val="none" w:sz="0" w:space="0" w:color="auto"/>
            <w:right w:val="none" w:sz="0" w:space="0" w:color="auto"/>
          </w:divBdr>
        </w:div>
        <w:div w:id="1838689085">
          <w:marLeft w:val="0"/>
          <w:marRight w:val="0"/>
          <w:marTop w:val="0"/>
          <w:marBottom w:val="0"/>
          <w:divBdr>
            <w:top w:val="none" w:sz="0" w:space="0" w:color="auto"/>
            <w:left w:val="none" w:sz="0" w:space="0" w:color="auto"/>
            <w:bottom w:val="none" w:sz="0" w:space="0" w:color="auto"/>
            <w:right w:val="none" w:sz="0" w:space="0" w:color="auto"/>
          </w:divBdr>
        </w:div>
      </w:divsChild>
    </w:div>
    <w:div w:id="1838688707">
      <w:marLeft w:val="0"/>
      <w:marRight w:val="0"/>
      <w:marTop w:val="0"/>
      <w:marBottom w:val="0"/>
      <w:divBdr>
        <w:top w:val="none" w:sz="0" w:space="0" w:color="auto"/>
        <w:left w:val="none" w:sz="0" w:space="0" w:color="auto"/>
        <w:bottom w:val="none" w:sz="0" w:space="0" w:color="auto"/>
        <w:right w:val="none" w:sz="0" w:space="0" w:color="auto"/>
      </w:divBdr>
    </w:div>
    <w:div w:id="1838688720">
      <w:marLeft w:val="0"/>
      <w:marRight w:val="0"/>
      <w:marTop w:val="0"/>
      <w:marBottom w:val="0"/>
      <w:divBdr>
        <w:top w:val="none" w:sz="0" w:space="0" w:color="auto"/>
        <w:left w:val="none" w:sz="0" w:space="0" w:color="auto"/>
        <w:bottom w:val="none" w:sz="0" w:space="0" w:color="auto"/>
        <w:right w:val="none" w:sz="0" w:space="0" w:color="auto"/>
      </w:divBdr>
      <w:divsChild>
        <w:div w:id="1838688685">
          <w:marLeft w:val="0"/>
          <w:marRight w:val="0"/>
          <w:marTop w:val="0"/>
          <w:marBottom w:val="0"/>
          <w:divBdr>
            <w:top w:val="none" w:sz="0" w:space="0" w:color="auto"/>
            <w:left w:val="none" w:sz="0" w:space="0" w:color="auto"/>
            <w:bottom w:val="none" w:sz="0" w:space="0" w:color="auto"/>
            <w:right w:val="none" w:sz="0" w:space="0" w:color="auto"/>
          </w:divBdr>
        </w:div>
        <w:div w:id="1838688734">
          <w:marLeft w:val="0"/>
          <w:marRight w:val="0"/>
          <w:marTop w:val="0"/>
          <w:marBottom w:val="0"/>
          <w:divBdr>
            <w:top w:val="none" w:sz="0" w:space="0" w:color="auto"/>
            <w:left w:val="none" w:sz="0" w:space="0" w:color="auto"/>
            <w:bottom w:val="none" w:sz="0" w:space="0" w:color="auto"/>
            <w:right w:val="none" w:sz="0" w:space="0" w:color="auto"/>
          </w:divBdr>
        </w:div>
        <w:div w:id="1838688807">
          <w:marLeft w:val="0"/>
          <w:marRight w:val="0"/>
          <w:marTop w:val="0"/>
          <w:marBottom w:val="0"/>
          <w:divBdr>
            <w:top w:val="none" w:sz="0" w:space="0" w:color="auto"/>
            <w:left w:val="none" w:sz="0" w:space="0" w:color="auto"/>
            <w:bottom w:val="none" w:sz="0" w:space="0" w:color="auto"/>
            <w:right w:val="none" w:sz="0" w:space="0" w:color="auto"/>
          </w:divBdr>
        </w:div>
        <w:div w:id="1838688817">
          <w:marLeft w:val="0"/>
          <w:marRight w:val="0"/>
          <w:marTop w:val="0"/>
          <w:marBottom w:val="0"/>
          <w:divBdr>
            <w:top w:val="none" w:sz="0" w:space="0" w:color="auto"/>
            <w:left w:val="none" w:sz="0" w:space="0" w:color="auto"/>
            <w:bottom w:val="none" w:sz="0" w:space="0" w:color="auto"/>
            <w:right w:val="none" w:sz="0" w:space="0" w:color="auto"/>
          </w:divBdr>
        </w:div>
        <w:div w:id="1838688842">
          <w:marLeft w:val="0"/>
          <w:marRight w:val="0"/>
          <w:marTop w:val="0"/>
          <w:marBottom w:val="0"/>
          <w:divBdr>
            <w:top w:val="none" w:sz="0" w:space="0" w:color="auto"/>
            <w:left w:val="none" w:sz="0" w:space="0" w:color="auto"/>
            <w:bottom w:val="none" w:sz="0" w:space="0" w:color="auto"/>
            <w:right w:val="none" w:sz="0" w:space="0" w:color="auto"/>
          </w:divBdr>
        </w:div>
        <w:div w:id="1838688854">
          <w:marLeft w:val="0"/>
          <w:marRight w:val="0"/>
          <w:marTop w:val="0"/>
          <w:marBottom w:val="0"/>
          <w:divBdr>
            <w:top w:val="none" w:sz="0" w:space="0" w:color="auto"/>
            <w:left w:val="none" w:sz="0" w:space="0" w:color="auto"/>
            <w:bottom w:val="none" w:sz="0" w:space="0" w:color="auto"/>
            <w:right w:val="none" w:sz="0" w:space="0" w:color="auto"/>
          </w:divBdr>
        </w:div>
        <w:div w:id="1838688891">
          <w:marLeft w:val="0"/>
          <w:marRight w:val="0"/>
          <w:marTop w:val="0"/>
          <w:marBottom w:val="0"/>
          <w:divBdr>
            <w:top w:val="none" w:sz="0" w:space="0" w:color="auto"/>
            <w:left w:val="none" w:sz="0" w:space="0" w:color="auto"/>
            <w:bottom w:val="none" w:sz="0" w:space="0" w:color="auto"/>
            <w:right w:val="none" w:sz="0" w:space="0" w:color="auto"/>
          </w:divBdr>
        </w:div>
        <w:div w:id="1838688925">
          <w:marLeft w:val="0"/>
          <w:marRight w:val="0"/>
          <w:marTop w:val="0"/>
          <w:marBottom w:val="0"/>
          <w:divBdr>
            <w:top w:val="none" w:sz="0" w:space="0" w:color="auto"/>
            <w:left w:val="none" w:sz="0" w:space="0" w:color="auto"/>
            <w:bottom w:val="none" w:sz="0" w:space="0" w:color="auto"/>
            <w:right w:val="none" w:sz="0" w:space="0" w:color="auto"/>
          </w:divBdr>
        </w:div>
        <w:div w:id="1838688938">
          <w:marLeft w:val="0"/>
          <w:marRight w:val="0"/>
          <w:marTop w:val="0"/>
          <w:marBottom w:val="0"/>
          <w:divBdr>
            <w:top w:val="none" w:sz="0" w:space="0" w:color="auto"/>
            <w:left w:val="none" w:sz="0" w:space="0" w:color="auto"/>
            <w:bottom w:val="none" w:sz="0" w:space="0" w:color="auto"/>
            <w:right w:val="none" w:sz="0" w:space="0" w:color="auto"/>
          </w:divBdr>
        </w:div>
        <w:div w:id="1838688949">
          <w:marLeft w:val="0"/>
          <w:marRight w:val="0"/>
          <w:marTop w:val="0"/>
          <w:marBottom w:val="0"/>
          <w:divBdr>
            <w:top w:val="none" w:sz="0" w:space="0" w:color="auto"/>
            <w:left w:val="none" w:sz="0" w:space="0" w:color="auto"/>
            <w:bottom w:val="none" w:sz="0" w:space="0" w:color="auto"/>
            <w:right w:val="none" w:sz="0" w:space="0" w:color="auto"/>
          </w:divBdr>
        </w:div>
        <w:div w:id="1838688968">
          <w:marLeft w:val="0"/>
          <w:marRight w:val="0"/>
          <w:marTop w:val="0"/>
          <w:marBottom w:val="0"/>
          <w:divBdr>
            <w:top w:val="none" w:sz="0" w:space="0" w:color="auto"/>
            <w:left w:val="none" w:sz="0" w:space="0" w:color="auto"/>
            <w:bottom w:val="none" w:sz="0" w:space="0" w:color="auto"/>
            <w:right w:val="none" w:sz="0" w:space="0" w:color="auto"/>
          </w:divBdr>
        </w:div>
        <w:div w:id="1838688972">
          <w:marLeft w:val="0"/>
          <w:marRight w:val="0"/>
          <w:marTop w:val="0"/>
          <w:marBottom w:val="0"/>
          <w:divBdr>
            <w:top w:val="none" w:sz="0" w:space="0" w:color="auto"/>
            <w:left w:val="none" w:sz="0" w:space="0" w:color="auto"/>
            <w:bottom w:val="none" w:sz="0" w:space="0" w:color="auto"/>
            <w:right w:val="none" w:sz="0" w:space="0" w:color="auto"/>
          </w:divBdr>
        </w:div>
        <w:div w:id="1838688978">
          <w:marLeft w:val="0"/>
          <w:marRight w:val="0"/>
          <w:marTop w:val="0"/>
          <w:marBottom w:val="0"/>
          <w:divBdr>
            <w:top w:val="none" w:sz="0" w:space="0" w:color="auto"/>
            <w:left w:val="none" w:sz="0" w:space="0" w:color="auto"/>
            <w:bottom w:val="none" w:sz="0" w:space="0" w:color="auto"/>
            <w:right w:val="none" w:sz="0" w:space="0" w:color="auto"/>
          </w:divBdr>
        </w:div>
        <w:div w:id="1838689095">
          <w:marLeft w:val="0"/>
          <w:marRight w:val="0"/>
          <w:marTop w:val="0"/>
          <w:marBottom w:val="0"/>
          <w:divBdr>
            <w:top w:val="none" w:sz="0" w:space="0" w:color="auto"/>
            <w:left w:val="none" w:sz="0" w:space="0" w:color="auto"/>
            <w:bottom w:val="none" w:sz="0" w:space="0" w:color="auto"/>
            <w:right w:val="none" w:sz="0" w:space="0" w:color="auto"/>
          </w:divBdr>
        </w:div>
        <w:div w:id="1838689120">
          <w:marLeft w:val="0"/>
          <w:marRight w:val="0"/>
          <w:marTop w:val="0"/>
          <w:marBottom w:val="0"/>
          <w:divBdr>
            <w:top w:val="none" w:sz="0" w:space="0" w:color="auto"/>
            <w:left w:val="none" w:sz="0" w:space="0" w:color="auto"/>
            <w:bottom w:val="none" w:sz="0" w:space="0" w:color="auto"/>
            <w:right w:val="none" w:sz="0" w:space="0" w:color="auto"/>
          </w:divBdr>
        </w:div>
        <w:div w:id="1838689197">
          <w:marLeft w:val="0"/>
          <w:marRight w:val="0"/>
          <w:marTop w:val="0"/>
          <w:marBottom w:val="0"/>
          <w:divBdr>
            <w:top w:val="none" w:sz="0" w:space="0" w:color="auto"/>
            <w:left w:val="none" w:sz="0" w:space="0" w:color="auto"/>
            <w:bottom w:val="none" w:sz="0" w:space="0" w:color="auto"/>
            <w:right w:val="none" w:sz="0" w:space="0" w:color="auto"/>
          </w:divBdr>
        </w:div>
        <w:div w:id="1838689233">
          <w:marLeft w:val="0"/>
          <w:marRight w:val="0"/>
          <w:marTop w:val="0"/>
          <w:marBottom w:val="0"/>
          <w:divBdr>
            <w:top w:val="none" w:sz="0" w:space="0" w:color="auto"/>
            <w:left w:val="none" w:sz="0" w:space="0" w:color="auto"/>
            <w:bottom w:val="none" w:sz="0" w:space="0" w:color="auto"/>
            <w:right w:val="none" w:sz="0" w:space="0" w:color="auto"/>
          </w:divBdr>
        </w:div>
        <w:div w:id="1838689287">
          <w:marLeft w:val="0"/>
          <w:marRight w:val="0"/>
          <w:marTop w:val="0"/>
          <w:marBottom w:val="0"/>
          <w:divBdr>
            <w:top w:val="none" w:sz="0" w:space="0" w:color="auto"/>
            <w:left w:val="none" w:sz="0" w:space="0" w:color="auto"/>
            <w:bottom w:val="none" w:sz="0" w:space="0" w:color="auto"/>
            <w:right w:val="none" w:sz="0" w:space="0" w:color="auto"/>
          </w:divBdr>
        </w:div>
        <w:div w:id="1838689313">
          <w:marLeft w:val="0"/>
          <w:marRight w:val="0"/>
          <w:marTop w:val="0"/>
          <w:marBottom w:val="0"/>
          <w:divBdr>
            <w:top w:val="none" w:sz="0" w:space="0" w:color="auto"/>
            <w:left w:val="none" w:sz="0" w:space="0" w:color="auto"/>
            <w:bottom w:val="none" w:sz="0" w:space="0" w:color="auto"/>
            <w:right w:val="none" w:sz="0" w:space="0" w:color="auto"/>
          </w:divBdr>
        </w:div>
        <w:div w:id="1838689469">
          <w:marLeft w:val="0"/>
          <w:marRight w:val="0"/>
          <w:marTop w:val="0"/>
          <w:marBottom w:val="0"/>
          <w:divBdr>
            <w:top w:val="none" w:sz="0" w:space="0" w:color="auto"/>
            <w:left w:val="none" w:sz="0" w:space="0" w:color="auto"/>
            <w:bottom w:val="none" w:sz="0" w:space="0" w:color="auto"/>
            <w:right w:val="none" w:sz="0" w:space="0" w:color="auto"/>
          </w:divBdr>
        </w:div>
        <w:div w:id="1838689476">
          <w:marLeft w:val="0"/>
          <w:marRight w:val="0"/>
          <w:marTop w:val="0"/>
          <w:marBottom w:val="0"/>
          <w:divBdr>
            <w:top w:val="none" w:sz="0" w:space="0" w:color="auto"/>
            <w:left w:val="none" w:sz="0" w:space="0" w:color="auto"/>
            <w:bottom w:val="none" w:sz="0" w:space="0" w:color="auto"/>
            <w:right w:val="none" w:sz="0" w:space="0" w:color="auto"/>
          </w:divBdr>
        </w:div>
        <w:div w:id="1838689532">
          <w:marLeft w:val="0"/>
          <w:marRight w:val="0"/>
          <w:marTop w:val="0"/>
          <w:marBottom w:val="0"/>
          <w:divBdr>
            <w:top w:val="none" w:sz="0" w:space="0" w:color="auto"/>
            <w:left w:val="none" w:sz="0" w:space="0" w:color="auto"/>
            <w:bottom w:val="none" w:sz="0" w:space="0" w:color="auto"/>
            <w:right w:val="none" w:sz="0" w:space="0" w:color="auto"/>
          </w:divBdr>
        </w:div>
        <w:div w:id="1838689583">
          <w:marLeft w:val="0"/>
          <w:marRight w:val="0"/>
          <w:marTop w:val="0"/>
          <w:marBottom w:val="0"/>
          <w:divBdr>
            <w:top w:val="none" w:sz="0" w:space="0" w:color="auto"/>
            <w:left w:val="none" w:sz="0" w:space="0" w:color="auto"/>
            <w:bottom w:val="none" w:sz="0" w:space="0" w:color="auto"/>
            <w:right w:val="none" w:sz="0" w:space="0" w:color="auto"/>
          </w:divBdr>
        </w:div>
        <w:div w:id="1838689715">
          <w:marLeft w:val="0"/>
          <w:marRight w:val="0"/>
          <w:marTop w:val="0"/>
          <w:marBottom w:val="0"/>
          <w:divBdr>
            <w:top w:val="none" w:sz="0" w:space="0" w:color="auto"/>
            <w:left w:val="none" w:sz="0" w:space="0" w:color="auto"/>
            <w:bottom w:val="none" w:sz="0" w:space="0" w:color="auto"/>
            <w:right w:val="none" w:sz="0" w:space="0" w:color="auto"/>
          </w:divBdr>
        </w:div>
        <w:div w:id="1838689757">
          <w:marLeft w:val="0"/>
          <w:marRight w:val="0"/>
          <w:marTop w:val="0"/>
          <w:marBottom w:val="0"/>
          <w:divBdr>
            <w:top w:val="none" w:sz="0" w:space="0" w:color="auto"/>
            <w:left w:val="none" w:sz="0" w:space="0" w:color="auto"/>
            <w:bottom w:val="none" w:sz="0" w:space="0" w:color="auto"/>
            <w:right w:val="none" w:sz="0" w:space="0" w:color="auto"/>
          </w:divBdr>
        </w:div>
      </w:divsChild>
    </w:div>
    <w:div w:id="1838688766">
      <w:marLeft w:val="0"/>
      <w:marRight w:val="0"/>
      <w:marTop w:val="0"/>
      <w:marBottom w:val="0"/>
      <w:divBdr>
        <w:top w:val="none" w:sz="0" w:space="0" w:color="auto"/>
        <w:left w:val="none" w:sz="0" w:space="0" w:color="auto"/>
        <w:bottom w:val="none" w:sz="0" w:space="0" w:color="auto"/>
        <w:right w:val="none" w:sz="0" w:space="0" w:color="auto"/>
      </w:divBdr>
      <w:divsChild>
        <w:div w:id="1838688692">
          <w:marLeft w:val="0"/>
          <w:marRight w:val="0"/>
          <w:marTop w:val="0"/>
          <w:marBottom w:val="0"/>
          <w:divBdr>
            <w:top w:val="none" w:sz="0" w:space="0" w:color="auto"/>
            <w:left w:val="none" w:sz="0" w:space="0" w:color="auto"/>
            <w:bottom w:val="none" w:sz="0" w:space="0" w:color="auto"/>
            <w:right w:val="none" w:sz="0" w:space="0" w:color="auto"/>
          </w:divBdr>
        </w:div>
        <w:div w:id="1838688700">
          <w:marLeft w:val="0"/>
          <w:marRight w:val="0"/>
          <w:marTop w:val="0"/>
          <w:marBottom w:val="0"/>
          <w:divBdr>
            <w:top w:val="none" w:sz="0" w:space="0" w:color="auto"/>
            <w:left w:val="none" w:sz="0" w:space="0" w:color="auto"/>
            <w:bottom w:val="none" w:sz="0" w:space="0" w:color="auto"/>
            <w:right w:val="none" w:sz="0" w:space="0" w:color="auto"/>
          </w:divBdr>
        </w:div>
        <w:div w:id="1838688788">
          <w:marLeft w:val="0"/>
          <w:marRight w:val="0"/>
          <w:marTop w:val="0"/>
          <w:marBottom w:val="0"/>
          <w:divBdr>
            <w:top w:val="none" w:sz="0" w:space="0" w:color="auto"/>
            <w:left w:val="none" w:sz="0" w:space="0" w:color="auto"/>
            <w:bottom w:val="none" w:sz="0" w:space="0" w:color="auto"/>
            <w:right w:val="none" w:sz="0" w:space="0" w:color="auto"/>
          </w:divBdr>
        </w:div>
        <w:div w:id="1838688802">
          <w:marLeft w:val="0"/>
          <w:marRight w:val="0"/>
          <w:marTop w:val="0"/>
          <w:marBottom w:val="0"/>
          <w:divBdr>
            <w:top w:val="none" w:sz="0" w:space="0" w:color="auto"/>
            <w:left w:val="none" w:sz="0" w:space="0" w:color="auto"/>
            <w:bottom w:val="none" w:sz="0" w:space="0" w:color="auto"/>
            <w:right w:val="none" w:sz="0" w:space="0" w:color="auto"/>
          </w:divBdr>
        </w:div>
        <w:div w:id="1838688840">
          <w:marLeft w:val="0"/>
          <w:marRight w:val="0"/>
          <w:marTop w:val="0"/>
          <w:marBottom w:val="0"/>
          <w:divBdr>
            <w:top w:val="none" w:sz="0" w:space="0" w:color="auto"/>
            <w:left w:val="none" w:sz="0" w:space="0" w:color="auto"/>
            <w:bottom w:val="none" w:sz="0" w:space="0" w:color="auto"/>
            <w:right w:val="none" w:sz="0" w:space="0" w:color="auto"/>
          </w:divBdr>
        </w:div>
        <w:div w:id="1838688863">
          <w:marLeft w:val="0"/>
          <w:marRight w:val="0"/>
          <w:marTop w:val="0"/>
          <w:marBottom w:val="0"/>
          <w:divBdr>
            <w:top w:val="none" w:sz="0" w:space="0" w:color="auto"/>
            <w:left w:val="none" w:sz="0" w:space="0" w:color="auto"/>
            <w:bottom w:val="none" w:sz="0" w:space="0" w:color="auto"/>
            <w:right w:val="none" w:sz="0" w:space="0" w:color="auto"/>
          </w:divBdr>
        </w:div>
        <w:div w:id="1838688989">
          <w:marLeft w:val="0"/>
          <w:marRight w:val="0"/>
          <w:marTop w:val="0"/>
          <w:marBottom w:val="0"/>
          <w:divBdr>
            <w:top w:val="none" w:sz="0" w:space="0" w:color="auto"/>
            <w:left w:val="none" w:sz="0" w:space="0" w:color="auto"/>
            <w:bottom w:val="none" w:sz="0" w:space="0" w:color="auto"/>
            <w:right w:val="none" w:sz="0" w:space="0" w:color="auto"/>
          </w:divBdr>
        </w:div>
        <w:div w:id="1838689080">
          <w:marLeft w:val="0"/>
          <w:marRight w:val="0"/>
          <w:marTop w:val="0"/>
          <w:marBottom w:val="0"/>
          <w:divBdr>
            <w:top w:val="none" w:sz="0" w:space="0" w:color="auto"/>
            <w:left w:val="none" w:sz="0" w:space="0" w:color="auto"/>
            <w:bottom w:val="none" w:sz="0" w:space="0" w:color="auto"/>
            <w:right w:val="none" w:sz="0" w:space="0" w:color="auto"/>
          </w:divBdr>
        </w:div>
        <w:div w:id="1838689271">
          <w:marLeft w:val="0"/>
          <w:marRight w:val="0"/>
          <w:marTop w:val="0"/>
          <w:marBottom w:val="0"/>
          <w:divBdr>
            <w:top w:val="none" w:sz="0" w:space="0" w:color="auto"/>
            <w:left w:val="none" w:sz="0" w:space="0" w:color="auto"/>
            <w:bottom w:val="none" w:sz="0" w:space="0" w:color="auto"/>
            <w:right w:val="none" w:sz="0" w:space="0" w:color="auto"/>
          </w:divBdr>
        </w:div>
        <w:div w:id="1838689289">
          <w:marLeft w:val="0"/>
          <w:marRight w:val="0"/>
          <w:marTop w:val="0"/>
          <w:marBottom w:val="0"/>
          <w:divBdr>
            <w:top w:val="none" w:sz="0" w:space="0" w:color="auto"/>
            <w:left w:val="none" w:sz="0" w:space="0" w:color="auto"/>
            <w:bottom w:val="none" w:sz="0" w:space="0" w:color="auto"/>
            <w:right w:val="none" w:sz="0" w:space="0" w:color="auto"/>
          </w:divBdr>
        </w:div>
        <w:div w:id="1838689294">
          <w:marLeft w:val="0"/>
          <w:marRight w:val="0"/>
          <w:marTop w:val="0"/>
          <w:marBottom w:val="0"/>
          <w:divBdr>
            <w:top w:val="none" w:sz="0" w:space="0" w:color="auto"/>
            <w:left w:val="none" w:sz="0" w:space="0" w:color="auto"/>
            <w:bottom w:val="none" w:sz="0" w:space="0" w:color="auto"/>
            <w:right w:val="none" w:sz="0" w:space="0" w:color="auto"/>
          </w:divBdr>
        </w:div>
        <w:div w:id="1838689397">
          <w:marLeft w:val="0"/>
          <w:marRight w:val="0"/>
          <w:marTop w:val="0"/>
          <w:marBottom w:val="0"/>
          <w:divBdr>
            <w:top w:val="none" w:sz="0" w:space="0" w:color="auto"/>
            <w:left w:val="none" w:sz="0" w:space="0" w:color="auto"/>
            <w:bottom w:val="none" w:sz="0" w:space="0" w:color="auto"/>
            <w:right w:val="none" w:sz="0" w:space="0" w:color="auto"/>
          </w:divBdr>
        </w:div>
        <w:div w:id="1838689404">
          <w:marLeft w:val="0"/>
          <w:marRight w:val="0"/>
          <w:marTop w:val="0"/>
          <w:marBottom w:val="0"/>
          <w:divBdr>
            <w:top w:val="none" w:sz="0" w:space="0" w:color="auto"/>
            <w:left w:val="none" w:sz="0" w:space="0" w:color="auto"/>
            <w:bottom w:val="none" w:sz="0" w:space="0" w:color="auto"/>
            <w:right w:val="none" w:sz="0" w:space="0" w:color="auto"/>
          </w:divBdr>
        </w:div>
        <w:div w:id="1838689409">
          <w:marLeft w:val="0"/>
          <w:marRight w:val="0"/>
          <w:marTop w:val="0"/>
          <w:marBottom w:val="0"/>
          <w:divBdr>
            <w:top w:val="none" w:sz="0" w:space="0" w:color="auto"/>
            <w:left w:val="none" w:sz="0" w:space="0" w:color="auto"/>
            <w:bottom w:val="none" w:sz="0" w:space="0" w:color="auto"/>
            <w:right w:val="none" w:sz="0" w:space="0" w:color="auto"/>
          </w:divBdr>
        </w:div>
        <w:div w:id="1838689416">
          <w:marLeft w:val="0"/>
          <w:marRight w:val="0"/>
          <w:marTop w:val="0"/>
          <w:marBottom w:val="0"/>
          <w:divBdr>
            <w:top w:val="none" w:sz="0" w:space="0" w:color="auto"/>
            <w:left w:val="none" w:sz="0" w:space="0" w:color="auto"/>
            <w:bottom w:val="none" w:sz="0" w:space="0" w:color="auto"/>
            <w:right w:val="none" w:sz="0" w:space="0" w:color="auto"/>
          </w:divBdr>
        </w:div>
        <w:div w:id="1838689572">
          <w:marLeft w:val="0"/>
          <w:marRight w:val="0"/>
          <w:marTop w:val="0"/>
          <w:marBottom w:val="0"/>
          <w:divBdr>
            <w:top w:val="none" w:sz="0" w:space="0" w:color="auto"/>
            <w:left w:val="none" w:sz="0" w:space="0" w:color="auto"/>
            <w:bottom w:val="none" w:sz="0" w:space="0" w:color="auto"/>
            <w:right w:val="none" w:sz="0" w:space="0" w:color="auto"/>
          </w:divBdr>
        </w:div>
        <w:div w:id="1838689620">
          <w:marLeft w:val="0"/>
          <w:marRight w:val="0"/>
          <w:marTop w:val="0"/>
          <w:marBottom w:val="0"/>
          <w:divBdr>
            <w:top w:val="none" w:sz="0" w:space="0" w:color="auto"/>
            <w:left w:val="none" w:sz="0" w:space="0" w:color="auto"/>
            <w:bottom w:val="none" w:sz="0" w:space="0" w:color="auto"/>
            <w:right w:val="none" w:sz="0" w:space="0" w:color="auto"/>
          </w:divBdr>
        </w:div>
        <w:div w:id="1838689684">
          <w:marLeft w:val="0"/>
          <w:marRight w:val="0"/>
          <w:marTop w:val="0"/>
          <w:marBottom w:val="0"/>
          <w:divBdr>
            <w:top w:val="none" w:sz="0" w:space="0" w:color="auto"/>
            <w:left w:val="none" w:sz="0" w:space="0" w:color="auto"/>
            <w:bottom w:val="none" w:sz="0" w:space="0" w:color="auto"/>
            <w:right w:val="none" w:sz="0" w:space="0" w:color="auto"/>
          </w:divBdr>
        </w:div>
        <w:div w:id="1838689689">
          <w:marLeft w:val="0"/>
          <w:marRight w:val="0"/>
          <w:marTop w:val="0"/>
          <w:marBottom w:val="0"/>
          <w:divBdr>
            <w:top w:val="none" w:sz="0" w:space="0" w:color="auto"/>
            <w:left w:val="none" w:sz="0" w:space="0" w:color="auto"/>
            <w:bottom w:val="none" w:sz="0" w:space="0" w:color="auto"/>
            <w:right w:val="none" w:sz="0" w:space="0" w:color="auto"/>
          </w:divBdr>
        </w:div>
      </w:divsChild>
    </w:div>
    <w:div w:id="1838688797">
      <w:marLeft w:val="0"/>
      <w:marRight w:val="0"/>
      <w:marTop w:val="0"/>
      <w:marBottom w:val="0"/>
      <w:divBdr>
        <w:top w:val="none" w:sz="0" w:space="0" w:color="auto"/>
        <w:left w:val="none" w:sz="0" w:space="0" w:color="auto"/>
        <w:bottom w:val="none" w:sz="0" w:space="0" w:color="auto"/>
        <w:right w:val="none" w:sz="0" w:space="0" w:color="auto"/>
      </w:divBdr>
    </w:div>
    <w:div w:id="1838688837">
      <w:marLeft w:val="0"/>
      <w:marRight w:val="0"/>
      <w:marTop w:val="0"/>
      <w:marBottom w:val="0"/>
      <w:divBdr>
        <w:top w:val="none" w:sz="0" w:space="0" w:color="auto"/>
        <w:left w:val="none" w:sz="0" w:space="0" w:color="auto"/>
        <w:bottom w:val="none" w:sz="0" w:space="0" w:color="auto"/>
        <w:right w:val="none" w:sz="0" w:space="0" w:color="auto"/>
      </w:divBdr>
      <w:divsChild>
        <w:div w:id="1838688773">
          <w:marLeft w:val="0"/>
          <w:marRight w:val="0"/>
          <w:marTop w:val="0"/>
          <w:marBottom w:val="0"/>
          <w:divBdr>
            <w:top w:val="none" w:sz="0" w:space="0" w:color="auto"/>
            <w:left w:val="none" w:sz="0" w:space="0" w:color="auto"/>
            <w:bottom w:val="none" w:sz="0" w:space="0" w:color="auto"/>
            <w:right w:val="none" w:sz="0" w:space="0" w:color="auto"/>
          </w:divBdr>
        </w:div>
        <w:div w:id="1838688786">
          <w:marLeft w:val="0"/>
          <w:marRight w:val="0"/>
          <w:marTop w:val="0"/>
          <w:marBottom w:val="0"/>
          <w:divBdr>
            <w:top w:val="none" w:sz="0" w:space="0" w:color="auto"/>
            <w:left w:val="none" w:sz="0" w:space="0" w:color="auto"/>
            <w:bottom w:val="none" w:sz="0" w:space="0" w:color="auto"/>
            <w:right w:val="none" w:sz="0" w:space="0" w:color="auto"/>
          </w:divBdr>
        </w:div>
        <w:div w:id="1838688791">
          <w:marLeft w:val="0"/>
          <w:marRight w:val="0"/>
          <w:marTop w:val="0"/>
          <w:marBottom w:val="0"/>
          <w:divBdr>
            <w:top w:val="none" w:sz="0" w:space="0" w:color="auto"/>
            <w:left w:val="none" w:sz="0" w:space="0" w:color="auto"/>
            <w:bottom w:val="none" w:sz="0" w:space="0" w:color="auto"/>
            <w:right w:val="none" w:sz="0" w:space="0" w:color="auto"/>
          </w:divBdr>
        </w:div>
        <w:div w:id="1838688800">
          <w:marLeft w:val="0"/>
          <w:marRight w:val="0"/>
          <w:marTop w:val="0"/>
          <w:marBottom w:val="0"/>
          <w:divBdr>
            <w:top w:val="none" w:sz="0" w:space="0" w:color="auto"/>
            <w:left w:val="none" w:sz="0" w:space="0" w:color="auto"/>
            <w:bottom w:val="none" w:sz="0" w:space="0" w:color="auto"/>
            <w:right w:val="none" w:sz="0" w:space="0" w:color="auto"/>
          </w:divBdr>
        </w:div>
        <w:div w:id="1838688803">
          <w:marLeft w:val="0"/>
          <w:marRight w:val="0"/>
          <w:marTop w:val="0"/>
          <w:marBottom w:val="0"/>
          <w:divBdr>
            <w:top w:val="none" w:sz="0" w:space="0" w:color="auto"/>
            <w:left w:val="none" w:sz="0" w:space="0" w:color="auto"/>
            <w:bottom w:val="none" w:sz="0" w:space="0" w:color="auto"/>
            <w:right w:val="none" w:sz="0" w:space="0" w:color="auto"/>
          </w:divBdr>
        </w:div>
        <w:div w:id="1838688827">
          <w:marLeft w:val="0"/>
          <w:marRight w:val="0"/>
          <w:marTop w:val="0"/>
          <w:marBottom w:val="0"/>
          <w:divBdr>
            <w:top w:val="none" w:sz="0" w:space="0" w:color="auto"/>
            <w:left w:val="none" w:sz="0" w:space="0" w:color="auto"/>
            <w:bottom w:val="none" w:sz="0" w:space="0" w:color="auto"/>
            <w:right w:val="none" w:sz="0" w:space="0" w:color="auto"/>
          </w:divBdr>
        </w:div>
        <w:div w:id="1838688859">
          <w:marLeft w:val="0"/>
          <w:marRight w:val="0"/>
          <w:marTop w:val="0"/>
          <w:marBottom w:val="0"/>
          <w:divBdr>
            <w:top w:val="none" w:sz="0" w:space="0" w:color="auto"/>
            <w:left w:val="none" w:sz="0" w:space="0" w:color="auto"/>
            <w:bottom w:val="none" w:sz="0" w:space="0" w:color="auto"/>
            <w:right w:val="none" w:sz="0" w:space="0" w:color="auto"/>
          </w:divBdr>
        </w:div>
        <w:div w:id="1838688866">
          <w:marLeft w:val="0"/>
          <w:marRight w:val="0"/>
          <w:marTop w:val="0"/>
          <w:marBottom w:val="0"/>
          <w:divBdr>
            <w:top w:val="none" w:sz="0" w:space="0" w:color="auto"/>
            <w:left w:val="none" w:sz="0" w:space="0" w:color="auto"/>
            <w:bottom w:val="none" w:sz="0" w:space="0" w:color="auto"/>
            <w:right w:val="none" w:sz="0" w:space="0" w:color="auto"/>
          </w:divBdr>
        </w:div>
        <w:div w:id="1838688882">
          <w:marLeft w:val="0"/>
          <w:marRight w:val="0"/>
          <w:marTop w:val="0"/>
          <w:marBottom w:val="0"/>
          <w:divBdr>
            <w:top w:val="none" w:sz="0" w:space="0" w:color="auto"/>
            <w:left w:val="none" w:sz="0" w:space="0" w:color="auto"/>
            <w:bottom w:val="none" w:sz="0" w:space="0" w:color="auto"/>
            <w:right w:val="none" w:sz="0" w:space="0" w:color="auto"/>
          </w:divBdr>
        </w:div>
        <w:div w:id="1838688901">
          <w:marLeft w:val="0"/>
          <w:marRight w:val="0"/>
          <w:marTop w:val="0"/>
          <w:marBottom w:val="0"/>
          <w:divBdr>
            <w:top w:val="none" w:sz="0" w:space="0" w:color="auto"/>
            <w:left w:val="none" w:sz="0" w:space="0" w:color="auto"/>
            <w:bottom w:val="none" w:sz="0" w:space="0" w:color="auto"/>
            <w:right w:val="none" w:sz="0" w:space="0" w:color="auto"/>
          </w:divBdr>
        </w:div>
        <w:div w:id="1838688903">
          <w:marLeft w:val="0"/>
          <w:marRight w:val="0"/>
          <w:marTop w:val="0"/>
          <w:marBottom w:val="0"/>
          <w:divBdr>
            <w:top w:val="none" w:sz="0" w:space="0" w:color="auto"/>
            <w:left w:val="none" w:sz="0" w:space="0" w:color="auto"/>
            <w:bottom w:val="none" w:sz="0" w:space="0" w:color="auto"/>
            <w:right w:val="none" w:sz="0" w:space="0" w:color="auto"/>
          </w:divBdr>
        </w:div>
        <w:div w:id="1838688905">
          <w:marLeft w:val="0"/>
          <w:marRight w:val="0"/>
          <w:marTop w:val="0"/>
          <w:marBottom w:val="0"/>
          <w:divBdr>
            <w:top w:val="none" w:sz="0" w:space="0" w:color="auto"/>
            <w:left w:val="none" w:sz="0" w:space="0" w:color="auto"/>
            <w:bottom w:val="none" w:sz="0" w:space="0" w:color="auto"/>
            <w:right w:val="none" w:sz="0" w:space="0" w:color="auto"/>
          </w:divBdr>
        </w:div>
        <w:div w:id="1838688939">
          <w:marLeft w:val="0"/>
          <w:marRight w:val="0"/>
          <w:marTop w:val="0"/>
          <w:marBottom w:val="0"/>
          <w:divBdr>
            <w:top w:val="none" w:sz="0" w:space="0" w:color="auto"/>
            <w:left w:val="none" w:sz="0" w:space="0" w:color="auto"/>
            <w:bottom w:val="none" w:sz="0" w:space="0" w:color="auto"/>
            <w:right w:val="none" w:sz="0" w:space="0" w:color="auto"/>
          </w:divBdr>
        </w:div>
        <w:div w:id="1838688946">
          <w:marLeft w:val="0"/>
          <w:marRight w:val="0"/>
          <w:marTop w:val="0"/>
          <w:marBottom w:val="0"/>
          <w:divBdr>
            <w:top w:val="none" w:sz="0" w:space="0" w:color="auto"/>
            <w:left w:val="none" w:sz="0" w:space="0" w:color="auto"/>
            <w:bottom w:val="none" w:sz="0" w:space="0" w:color="auto"/>
            <w:right w:val="none" w:sz="0" w:space="0" w:color="auto"/>
          </w:divBdr>
        </w:div>
        <w:div w:id="1838689017">
          <w:marLeft w:val="0"/>
          <w:marRight w:val="0"/>
          <w:marTop w:val="0"/>
          <w:marBottom w:val="0"/>
          <w:divBdr>
            <w:top w:val="none" w:sz="0" w:space="0" w:color="auto"/>
            <w:left w:val="none" w:sz="0" w:space="0" w:color="auto"/>
            <w:bottom w:val="none" w:sz="0" w:space="0" w:color="auto"/>
            <w:right w:val="none" w:sz="0" w:space="0" w:color="auto"/>
          </w:divBdr>
        </w:div>
        <w:div w:id="1838689022">
          <w:marLeft w:val="0"/>
          <w:marRight w:val="0"/>
          <w:marTop w:val="0"/>
          <w:marBottom w:val="0"/>
          <w:divBdr>
            <w:top w:val="none" w:sz="0" w:space="0" w:color="auto"/>
            <w:left w:val="none" w:sz="0" w:space="0" w:color="auto"/>
            <w:bottom w:val="none" w:sz="0" w:space="0" w:color="auto"/>
            <w:right w:val="none" w:sz="0" w:space="0" w:color="auto"/>
          </w:divBdr>
        </w:div>
        <w:div w:id="1838689025">
          <w:marLeft w:val="0"/>
          <w:marRight w:val="0"/>
          <w:marTop w:val="0"/>
          <w:marBottom w:val="0"/>
          <w:divBdr>
            <w:top w:val="none" w:sz="0" w:space="0" w:color="auto"/>
            <w:left w:val="none" w:sz="0" w:space="0" w:color="auto"/>
            <w:bottom w:val="none" w:sz="0" w:space="0" w:color="auto"/>
            <w:right w:val="none" w:sz="0" w:space="0" w:color="auto"/>
          </w:divBdr>
        </w:div>
        <w:div w:id="1838689073">
          <w:marLeft w:val="0"/>
          <w:marRight w:val="0"/>
          <w:marTop w:val="0"/>
          <w:marBottom w:val="0"/>
          <w:divBdr>
            <w:top w:val="none" w:sz="0" w:space="0" w:color="auto"/>
            <w:left w:val="none" w:sz="0" w:space="0" w:color="auto"/>
            <w:bottom w:val="none" w:sz="0" w:space="0" w:color="auto"/>
            <w:right w:val="none" w:sz="0" w:space="0" w:color="auto"/>
          </w:divBdr>
        </w:div>
        <w:div w:id="1838689077">
          <w:marLeft w:val="0"/>
          <w:marRight w:val="0"/>
          <w:marTop w:val="0"/>
          <w:marBottom w:val="0"/>
          <w:divBdr>
            <w:top w:val="none" w:sz="0" w:space="0" w:color="auto"/>
            <w:left w:val="none" w:sz="0" w:space="0" w:color="auto"/>
            <w:bottom w:val="none" w:sz="0" w:space="0" w:color="auto"/>
            <w:right w:val="none" w:sz="0" w:space="0" w:color="auto"/>
          </w:divBdr>
        </w:div>
        <w:div w:id="1838689091">
          <w:marLeft w:val="0"/>
          <w:marRight w:val="0"/>
          <w:marTop w:val="0"/>
          <w:marBottom w:val="0"/>
          <w:divBdr>
            <w:top w:val="none" w:sz="0" w:space="0" w:color="auto"/>
            <w:left w:val="none" w:sz="0" w:space="0" w:color="auto"/>
            <w:bottom w:val="none" w:sz="0" w:space="0" w:color="auto"/>
            <w:right w:val="none" w:sz="0" w:space="0" w:color="auto"/>
          </w:divBdr>
        </w:div>
        <w:div w:id="1838689111">
          <w:marLeft w:val="0"/>
          <w:marRight w:val="0"/>
          <w:marTop w:val="0"/>
          <w:marBottom w:val="0"/>
          <w:divBdr>
            <w:top w:val="none" w:sz="0" w:space="0" w:color="auto"/>
            <w:left w:val="none" w:sz="0" w:space="0" w:color="auto"/>
            <w:bottom w:val="none" w:sz="0" w:space="0" w:color="auto"/>
            <w:right w:val="none" w:sz="0" w:space="0" w:color="auto"/>
          </w:divBdr>
        </w:div>
        <w:div w:id="1838689114">
          <w:marLeft w:val="0"/>
          <w:marRight w:val="0"/>
          <w:marTop w:val="0"/>
          <w:marBottom w:val="0"/>
          <w:divBdr>
            <w:top w:val="none" w:sz="0" w:space="0" w:color="auto"/>
            <w:left w:val="none" w:sz="0" w:space="0" w:color="auto"/>
            <w:bottom w:val="none" w:sz="0" w:space="0" w:color="auto"/>
            <w:right w:val="none" w:sz="0" w:space="0" w:color="auto"/>
          </w:divBdr>
        </w:div>
        <w:div w:id="1838689145">
          <w:marLeft w:val="0"/>
          <w:marRight w:val="0"/>
          <w:marTop w:val="0"/>
          <w:marBottom w:val="0"/>
          <w:divBdr>
            <w:top w:val="none" w:sz="0" w:space="0" w:color="auto"/>
            <w:left w:val="none" w:sz="0" w:space="0" w:color="auto"/>
            <w:bottom w:val="none" w:sz="0" w:space="0" w:color="auto"/>
            <w:right w:val="none" w:sz="0" w:space="0" w:color="auto"/>
          </w:divBdr>
        </w:div>
        <w:div w:id="1838689146">
          <w:marLeft w:val="0"/>
          <w:marRight w:val="0"/>
          <w:marTop w:val="0"/>
          <w:marBottom w:val="0"/>
          <w:divBdr>
            <w:top w:val="none" w:sz="0" w:space="0" w:color="auto"/>
            <w:left w:val="none" w:sz="0" w:space="0" w:color="auto"/>
            <w:bottom w:val="none" w:sz="0" w:space="0" w:color="auto"/>
            <w:right w:val="none" w:sz="0" w:space="0" w:color="auto"/>
          </w:divBdr>
        </w:div>
        <w:div w:id="1838689261">
          <w:marLeft w:val="0"/>
          <w:marRight w:val="0"/>
          <w:marTop w:val="0"/>
          <w:marBottom w:val="0"/>
          <w:divBdr>
            <w:top w:val="none" w:sz="0" w:space="0" w:color="auto"/>
            <w:left w:val="none" w:sz="0" w:space="0" w:color="auto"/>
            <w:bottom w:val="none" w:sz="0" w:space="0" w:color="auto"/>
            <w:right w:val="none" w:sz="0" w:space="0" w:color="auto"/>
          </w:divBdr>
        </w:div>
        <w:div w:id="1838689267">
          <w:marLeft w:val="0"/>
          <w:marRight w:val="0"/>
          <w:marTop w:val="0"/>
          <w:marBottom w:val="0"/>
          <w:divBdr>
            <w:top w:val="none" w:sz="0" w:space="0" w:color="auto"/>
            <w:left w:val="none" w:sz="0" w:space="0" w:color="auto"/>
            <w:bottom w:val="none" w:sz="0" w:space="0" w:color="auto"/>
            <w:right w:val="none" w:sz="0" w:space="0" w:color="auto"/>
          </w:divBdr>
        </w:div>
        <w:div w:id="1838689273">
          <w:marLeft w:val="0"/>
          <w:marRight w:val="0"/>
          <w:marTop w:val="0"/>
          <w:marBottom w:val="0"/>
          <w:divBdr>
            <w:top w:val="none" w:sz="0" w:space="0" w:color="auto"/>
            <w:left w:val="none" w:sz="0" w:space="0" w:color="auto"/>
            <w:bottom w:val="none" w:sz="0" w:space="0" w:color="auto"/>
            <w:right w:val="none" w:sz="0" w:space="0" w:color="auto"/>
          </w:divBdr>
        </w:div>
        <w:div w:id="1838689279">
          <w:marLeft w:val="0"/>
          <w:marRight w:val="0"/>
          <w:marTop w:val="0"/>
          <w:marBottom w:val="0"/>
          <w:divBdr>
            <w:top w:val="none" w:sz="0" w:space="0" w:color="auto"/>
            <w:left w:val="none" w:sz="0" w:space="0" w:color="auto"/>
            <w:bottom w:val="none" w:sz="0" w:space="0" w:color="auto"/>
            <w:right w:val="none" w:sz="0" w:space="0" w:color="auto"/>
          </w:divBdr>
        </w:div>
        <w:div w:id="1838689310">
          <w:marLeft w:val="0"/>
          <w:marRight w:val="0"/>
          <w:marTop w:val="0"/>
          <w:marBottom w:val="0"/>
          <w:divBdr>
            <w:top w:val="none" w:sz="0" w:space="0" w:color="auto"/>
            <w:left w:val="none" w:sz="0" w:space="0" w:color="auto"/>
            <w:bottom w:val="none" w:sz="0" w:space="0" w:color="auto"/>
            <w:right w:val="none" w:sz="0" w:space="0" w:color="auto"/>
          </w:divBdr>
        </w:div>
        <w:div w:id="1838689314">
          <w:marLeft w:val="0"/>
          <w:marRight w:val="0"/>
          <w:marTop w:val="0"/>
          <w:marBottom w:val="0"/>
          <w:divBdr>
            <w:top w:val="none" w:sz="0" w:space="0" w:color="auto"/>
            <w:left w:val="none" w:sz="0" w:space="0" w:color="auto"/>
            <w:bottom w:val="none" w:sz="0" w:space="0" w:color="auto"/>
            <w:right w:val="none" w:sz="0" w:space="0" w:color="auto"/>
          </w:divBdr>
        </w:div>
        <w:div w:id="1838689325">
          <w:marLeft w:val="0"/>
          <w:marRight w:val="0"/>
          <w:marTop w:val="0"/>
          <w:marBottom w:val="0"/>
          <w:divBdr>
            <w:top w:val="none" w:sz="0" w:space="0" w:color="auto"/>
            <w:left w:val="none" w:sz="0" w:space="0" w:color="auto"/>
            <w:bottom w:val="none" w:sz="0" w:space="0" w:color="auto"/>
            <w:right w:val="none" w:sz="0" w:space="0" w:color="auto"/>
          </w:divBdr>
        </w:div>
        <w:div w:id="1838689335">
          <w:marLeft w:val="0"/>
          <w:marRight w:val="0"/>
          <w:marTop w:val="0"/>
          <w:marBottom w:val="0"/>
          <w:divBdr>
            <w:top w:val="none" w:sz="0" w:space="0" w:color="auto"/>
            <w:left w:val="none" w:sz="0" w:space="0" w:color="auto"/>
            <w:bottom w:val="none" w:sz="0" w:space="0" w:color="auto"/>
            <w:right w:val="none" w:sz="0" w:space="0" w:color="auto"/>
          </w:divBdr>
        </w:div>
        <w:div w:id="1838689355">
          <w:marLeft w:val="0"/>
          <w:marRight w:val="0"/>
          <w:marTop w:val="0"/>
          <w:marBottom w:val="0"/>
          <w:divBdr>
            <w:top w:val="none" w:sz="0" w:space="0" w:color="auto"/>
            <w:left w:val="none" w:sz="0" w:space="0" w:color="auto"/>
            <w:bottom w:val="none" w:sz="0" w:space="0" w:color="auto"/>
            <w:right w:val="none" w:sz="0" w:space="0" w:color="auto"/>
          </w:divBdr>
        </w:div>
        <w:div w:id="1838689373">
          <w:marLeft w:val="0"/>
          <w:marRight w:val="0"/>
          <w:marTop w:val="0"/>
          <w:marBottom w:val="0"/>
          <w:divBdr>
            <w:top w:val="none" w:sz="0" w:space="0" w:color="auto"/>
            <w:left w:val="none" w:sz="0" w:space="0" w:color="auto"/>
            <w:bottom w:val="none" w:sz="0" w:space="0" w:color="auto"/>
            <w:right w:val="none" w:sz="0" w:space="0" w:color="auto"/>
          </w:divBdr>
        </w:div>
        <w:div w:id="1838689384">
          <w:marLeft w:val="0"/>
          <w:marRight w:val="0"/>
          <w:marTop w:val="0"/>
          <w:marBottom w:val="0"/>
          <w:divBdr>
            <w:top w:val="none" w:sz="0" w:space="0" w:color="auto"/>
            <w:left w:val="none" w:sz="0" w:space="0" w:color="auto"/>
            <w:bottom w:val="none" w:sz="0" w:space="0" w:color="auto"/>
            <w:right w:val="none" w:sz="0" w:space="0" w:color="auto"/>
          </w:divBdr>
        </w:div>
        <w:div w:id="1838689436">
          <w:marLeft w:val="0"/>
          <w:marRight w:val="0"/>
          <w:marTop w:val="0"/>
          <w:marBottom w:val="0"/>
          <w:divBdr>
            <w:top w:val="none" w:sz="0" w:space="0" w:color="auto"/>
            <w:left w:val="none" w:sz="0" w:space="0" w:color="auto"/>
            <w:bottom w:val="none" w:sz="0" w:space="0" w:color="auto"/>
            <w:right w:val="none" w:sz="0" w:space="0" w:color="auto"/>
          </w:divBdr>
        </w:div>
        <w:div w:id="1838689457">
          <w:marLeft w:val="0"/>
          <w:marRight w:val="0"/>
          <w:marTop w:val="0"/>
          <w:marBottom w:val="0"/>
          <w:divBdr>
            <w:top w:val="none" w:sz="0" w:space="0" w:color="auto"/>
            <w:left w:val="none" w:sz="0" w:space="0" w:color="auto"/>
            <w:bottom w:val="none" w:sz="0" w:space="0" w:color="auto"/>
            <w:right w:val="none" w:sz="0" w:space="0" w:color="auto"/>
          </w:divBdr>
        </w:div>
        <w:div w:id="1838689462">
          <w:marLeft w:val="0"/>
          <w:marRight w:val="0"/>
          <w:marTop w:val="0"/>
          <w:marBottom w:val="0"/>
          <w:divBdr>
            <w:top w:val="none" w:sz="0" w:space="0" w:color="auto"/>
            <w:left w:val="none" w:sz="0" w:space="0" w:color="auto"/>
            <w:bottom w:val="none" w:sz="0" w:space="0" w:color="auto"/>
            <w:right w:val="none" w:sz="0" w:space="0" w:color="auto"/>
          </w:divBdr>
        </w:div>
        <w:div w:id="1838689467">
          <w:marLeft w:val="0"/>
          <w:marRight w:val="0"/>
          <w:marTop w:val="0"/>
          <w:marBottom w:val="0"/>
          <w:divBdr>
            <w:top w:val="none" w:sz="0" w:space="0" w:color="auto"/>
            <w:left w:val="none" w:sz="0" w:space="0" w:color="auto"/>
            <w:bottom w:val="none" w:sz="0" w:space="0" w:color="auto"/>
            <w:right w:val="none" w:sz="0" w:space="0" w:color="auto"/>
          </w:divBdr>
        </w:div>
        <w:div w:id="1838689489">
          <w:marLeft w:val="0"/>
          <w:marRight w:val="0"/>
          <w:marTop w:val="0"/>
          <w:marBottom w:val="0"/>
          <w:divBdr>
            <w:top w:val="none" w:sz="0" w:space="0" w:color="auto"/>
            <w:left w:val="none" w:sz="0" w:space="0" w:color="auto"/>
            <w:bottom w:val="none" w:sz="0" w:space="0" w:color="auto"/>
            <w:right w:val="none" w:sz="0" w:space="0" w:color="auto"/>
          </w:divBdr>
        </w:div>
        <w:div w:id="1838689525">
          <w:marLeft w:val="0"/>
          <w:marRight w:val="0"/>
          <w:marTop w:val="0"/>
          <w:marBottom w:val="0"/>
          <w:divBdr>
            <w:top w:val="none" w:sz="0" w:space="0" w:color="auto"/>
            <w:left w:val="none" w:sz="0" w:space="0" w:color="auto"/>
            <w:bottom w:val="none" w:sz="0" w:space="0" w:color="auto"/>
            <w:right w:val="none" w:sz="0" w:space="0" w:color="auto"/>
          </w:divBdr>
        </w:div>
        <w:div w:id="1838689688">
          <w:marLeft w:val="0"/>
          <w:marRight w:val="0"/>
          <w:marTop w:val="0"/>
          <w:marBottom w:val="0"/>
          <w:divBdr>
            <w:top w:val="none" w:sz="0" w:space="0" w:color="auto"/>
            <w:left w:val="none" w:sz="0" w:space="0" w:color="auto"/>
            <w:bottom w:val="none" w:sz="0" w:space="0" w:color="auto"/>
            <w:right w:val="none" w:sz="0" w:space="0" w:color="auto"/>
          </w:divBdr>
        </w:div>
        <w:div w:id="1838689705">
          <w:marLeft w:val="0"/>
          <w:marRight w:val="0"/>
          <w:marTop w:val="0"/>
          <w:marBottom w:val="0"/>
          <w:divBdr>
            <w:top w:val="none" w:sz="0" w:space="0" w:color="auto"/>
            <w:left w:val="none" w:sz="0" w:space="0" w:color="auto"/>
            <w:bottom w:val="none" w:sz="0" w:space="0" w:color="auto"/>
            <w:right w:val="none" w:sz="0" w:space="0" w:color="auto"/>
          </w:divBdr>
        </w:div>
        <w:div w:id="1838689722">
          <w:marLeft w:val="0"/>
          <w:marRight w:val="0"/>
          <w:marTop w:val="0"/>
          <w:marBottom w:val="0"/>
          <w:divBdr>
            <w:top w:val="none" w:sz="0" w:space="0" w:color="auto"/>
            <w:left w:val="none" w:sz="0" w:space="0" w:color="auto"/>
            <w:bottom w:val="none" w:sz="0" w:space="0" w:color="auto"/>
            <w:right w:val="none" w:sz="0" w:space="0" w:color="auto"/>
          </w:divBdr>
        </w:div>
      </w:divsChild>
    </w:div>
    <w:div w:id="1838688876">
      <w:marLeft w:val="0"/>
      <w:marRight w:val="0"/>
      <w:marTop w:val="0"/>
      <w:marBottom w:val="0"/>
      <w:divBdr>
        <w:top w:val="none" w:sz="0" w:space="0" w:color="auto"/>
        <w:left w:val="none" w:sz="0" w:space="0" w:color="auto"/>
        <w:bottom w:val="none" w:sz="0" w:space="0" w:color="auto"/>
        <w:right w:val="none" w:sz="0" w:space="0" w:color="auto"/>
      </w:divBdr>
      <w:divsChild>
        <w:div w:id="1838689141">
          <w:marLeft w:val="0"/>
          <w:marRight w:val="0"/>
          <w:marTop w:val="0"/>
          <w:marBottom w:val="0"/>
          <w:divBdr>
            <w:top w:val="none" w:sz="0" w:space="0" w:color="auto"/>
            <w:left w:val="none" w:sz="0" w:space="0" w:color="auto"/>
            <w:bottom w:val="none" w:sz="0" w:space="0" w:color="auto"/>
            <w:right w:val="none" w:sz="0" w:space="0" w:color="auto"/>
          </w:divBdr>
        </w:div>
        <w:div w:id="1838689455">
          <w:marLeft w:val="0"/>
          <w:marRight w:val="0"/>
          <w:marTop w:val="0"/>
          <w:marBottom w:val="0"/>
          <w:divBdr>
            <w:top w:val="none" w:sz="0" w:space="0" w:color="auto"/>
            <w:left w:val="none" w:sz="0" w:space="0" w:color="auto"/>
            <w:bottom w:val="none" w:sz="0" w:space="0" w:color="auto"/>
            <w:right w:val="none" w:sz="0" w:space="0" w:color="auto"/>
          </w:divBdr>
        </w:div>
        <w:div w:id="1838689484">
          <w:marLeft w:val="0"/>
          <w:marRight w:val="0"/>
          <w:marTop w:val="0"/>
          <w:marBottom w:val="0"/>
          <w:divBdr>
            <w:top w:val="none" w:sz="0" w:space="0" w:color="auto"/>
            <w:left w:val="none" w:sz="0" w:space="0" w:color="auto"/>
            <w:bottom w:val="none" w:sz="0" w:space="0" w:color="auto"/>
            <w:right w:val="none" w:sz="0" w:space="0" w:color="auto"/>
          </w:divBdr>
        </w:div>
        <w:div w:id="1838689536">
          <w:marLeft w:val="0"/>
          <w:marRight w:val="0"/>
          <w:marTop w:val="0"/>
          <w:marBottom w:val="0"/>
          <w:divBdr>
            <w:top w:val="none" w:sz="0" w:space="0" w:color="auto"/>
            <w:left w:val="none" w:sz="0" w:space="0" w:color="auto"/>
            <w:bottom w:val="none" w:sz="0" w:space="0" w:color="auto"/>
            <w:right w:val="none" w:sz="0" w:space="0" w:color="auto"/>
          </w:divBdr>
        </w:div>
      </w:divsChild>
    </w:div>
    <w:div w:id="1838688890">
      <w:marLeft w:val="0"/>
      <w:marRight w:val="0"/>
      <w:marTop w:val="0"/>
      <w:marBottom w:val="0"/>
      <w:divBdr>
        <w:top w:val="none" w:sz="0" w:space="0" w:color="auto"/>
        <w:left w:val="none" w:sz="0" w:space="0" w:color="auto"/>
        <w:bottom w:val="none" w:sz="0" w:space="0" w:color="auto"/>
        <w:right w:val="none" w:sz="0" w:space="0" w:color="auto"/>
      </w:divBdr>
      <w:divsChild>
        <w:div w:id="1838688844">
          <w:marLeft w:val="0"/>
          <w:marRight w:val="0"/>
          <w:marTop w:val="0"/>
          <w:marBottom w:val="0"/>
          <w:divBdr>
            <w:top w:val="none" w:sz="0" w:space="0" w:color="auto"/>
            <w:left w:val="none" w:sz="0" w:space="0" w:color="auto"/>
            <w:bottom w:val="none" w:sz="0" w:space="0" w:color="auto"/>
            <w:right w:val="none" w:sz="0" w:space="0" w:color="auto"/>
          </w:divBdr>
        </w:div>
        <w:div w:id="1838688864">
          <w:marLeft w:val="0"/>
          <w:marRight w:val="0"/>
          <w:marTop w:val="0"/>
          <w:marBottom w:val="0"/>
          <w:divBdr>
            <w:top w:val="none" w:sz="0" w:space="0" w:color="auto"/>
            <w:left w:val="none" w:sz="0" w:space="0" w:color="auto"/>
            <w:bottom w:val="none" w:sz="0" w:space="0" w:color="auto"/>
            <w:right w:val="none" w:sz="0" w:space="0" w:color="auto"/>
          </w:divBdr>
        </w:div>
        <w:div w:id="1838688926">
          <w:marLeft w:val="0"/>
          <w:marRight w:val="0"/>
          <w:marTop w:val="0"/>
          <w:marBottom w:val="0"/>
          <w:divBdr>
            <w:top w:val="none" w:sz="0" w:space="0" w:color="auto"/>
            <w:left w:val="none" w:sz="0" w:space="0" w:color="auto"/>
            <w:bottom w:val="none" w:sz="0" w:space="0" w:color="auto"/>
            <w:right w:val="none" w:sz="0" w:space="0" w:color="auto"/>
          </w:divBdr>
        </w:div>
        <w:div w:id="1838688948">
          <w:marLeft w:val="0"/>
          <w:marRight w:val="0"/>
          <w:marTop w:val="0"/>
          <w:marBottom w:val="0"/>
          <w:divBdr>
            <w:top w:val="none" w:sz="0" w:space="0" w:color="auto"/>
            <w:left w:val="none" w:sz="0" w:space="0" w:color="auto"/>
            <w:bottom w:val="none" w:sz="0" w:space="0" w:color="auto"/>
            <w:right w:val="none" w:sz="0" w:space="0" w:color="auto"/>
          </w:divBdr>
        </w:div>
        <w:div w:id="1838689604">
          <w:marLeft w:val="0"/>
          <w:marRight w:val="0"/>
          <w:marTop w:val="0"/>
          <w:marBottom w:val="0"/>
          <w:divBdr>
            <w:top w:val="none" w:sz="0" w:space="0" w:color="auto"/>
            <w:left w:val="none" w:sz="0" w:space="0" w:color="auto"/>
            <w:bottom w:val="none" w:sz="0" w:space="0" w:color="auto"/>
            <w:right w:val="none" w:sz="0" w:space="0" w:color="auto"/>
          </w:divBdr>
        </w:div>
        <w:div w:id="1838689631">
          <w:marLeft w:val="0"/>
          <w:marRight w:val="0"/>
          <w:marTop w:val="0"/>
          <w:marBottom w:val="0"/>
          <w:divBdr>
            <w:top w:val="none" w:sz="0" w:space="0" w:color="auto"/>
            <w:left w:val="none" w:sz="0" w:space="0" w:color="auto"/>
            <w:bottom w:val="none" w:sz="0" w:space="0" w:color="auto"/>
            <w:right w:val="none" w:sz="0" w:space="0" w:color="auto"/>
          </w:divBdr>
        </w:div>
        <w:div w:id="1838689704">
          <w:marLeft w:val="0"/>
          <w:marRight w:val="0"/>
          <w:marTop w:val="0"/>
          <w:marBottom w:val="0"/>
          <w:divBdr>
            <w:top w:val="none" w:sz="0" w:space="0" w:color="auto"/>
            <w:left w:val="none" w:sz="0" w:space="0" w:color="auto"/>
            <w:bottom w:val="none" w:sz="0" w:space="0" w:color="auto"/>
            <w:right w:val="none" w:sz="0" w:space="0" w:color="auto"/>
          </w:divBdr>
        </w:div>
        <w:div w:id="1838689740">
          <w:marLeft w:val="0"/>
          <w:marRight w:val="0"/>
          <w:marTop w:val="0"/>
          <w:marBottom w:val="0"/>
          <w:divBdr>
            <w:top w:val="none" w:sz="0" w:space="0" w:color="auto"/>
            <w:left w:val="none" w:sz="0" w:space="0" w:color="auto"/>
            <w:bottom w:val="none" w:sz="0" w:space="0" w:color="auto"/>
            <w:right w:val="none" w:sz="0" w:space="0" w:color="auto"/>
          </w:divBdr>
        </w:div>
      </w:divsChild>
    </w:div>
    <w:div w:id="1838688991">
      <w:marLeft w:val="0"/>
      <w:marRight w:val="0"/>
      <w:marTop w:val="0"/>
      <w:marBottom w:val="0"/>
      <w:divBdr>
        <w:top w:val="none" w:sz="0" w:space="0" w:color="auto"/>
        <w:left w:val="none" w:sz="0" w:space="0" w:color="auto"/>
        <w:bottom w:val="none" w:sz="0" w:space="0" w:color="auto"/>
        <w:right w:val="none" w:sz="0" w:space="0" w:color="auto"/>
      </w:divBdr>
      <w:divsChild>
        <w:div w:id="1838688705">
          <w:marLeft w:val="0"/>
          <w:marRight w:val="0"/>
          <w:marTop w:val="0"/>
          <w:marBottom w:val="0"/>
          <w:divBdr>
            <w:top w:val="none" w:sz="0" w:space="0" w:color="auto"/>
            <w:left w:val="none" w:sz="0" w:space="0" w:color="auto"/>
            <w:bottom w:val="none" w:sz="0" w:space="0" w:color="auto"/>
            <w:right w:val="none" w:sz="0" w:space="0" w:color="auto"/>
          </w:divBdr>
        </w:div>
        <w:div w:id="1838688768">
          <w:marLeft w:val="0"/>
          <w:marRight w:val="0"/>
          <w:marTop w:val="0"/>
          <w:marBottom w:val="0"/>
          <w:divBdr>
            <w:top w:val="none" w:sz="0" w:space="0" w:color="auto"/>
            <w:left w:val="none" w:sz="0" w:space="0" w:color="auto"/>
            <w:bottom w:val="none" w:sz="0" w:space="0" w:color="auto"/>
            <w:right w:val="none" w:sz="0" w:space="0" w:color="auto"/>
          </w:divBdr>
        </w:div>
        <w:div w:id="1838688830">
          <w:marLeft w:val="0"/>
          <w:marRight w:val="0"/>
          <w:marTop w:val="0"/>
          <w:marBottom w:val="0"/>
          <w:divBdr>
            <w:top w:val="none" w:sz="0" w:space="0" w:color="auto"/>
            <w:left w:val="none" w:sz="0" w:space="0" w:color="auto"/>
            <w:bottom w:val="none" w:sz="0" w:space="0" w:color="auto"/>
            <w:right w:val="none" w:sz="0" w:space="0" w:color="auto"/>
          </w:divBdr>
        </w:div>
        <w:div w:id="1838688887">
          <w:marLeft w:val="0"/>
          <w:marRight w:val="0"/>
          <w:marTop w:val="0"/>
          <w:marBottom w:val="0"/>
          <w:divBdr>
            <w:top w:val="none" w:sz="0" w:space="0" w:color="auto"/>
            <w:left w:val="none" w:sz="0" w:space="0" w:color="auto"/>
            <w:bottom w:val="none" w:sz="0" w:space="0" w:color="auto"/>
            <w:right w:val="none" w:sz="0" w:space="0" w:color="auto"/>
          </w:divBdr>
        </w:div>
        <w:div w:id="1838688953">
          <w:marLeft w:val="0"/>
          <w:marRight w:val="0"/>
          <w:marTop w:val="0"/>
          <w:marBottom w:val="0"/>
          <w:divBdr>
            <w:top w:val="none" w:sz="0" w:space="0" w:color="auto"/>
            <w:left w:val="none" w:sz="0" w:space="0" w:color="auto"/>
            <w:bottom w:val="none" w:sz="0" w:space="0" w:color="auto"/>
            <w:right w:val="none" w:sz="0" w:space="0" w:color="auto"/>
          </w:divBdr>
        </w:div>
        <w:div w:id="1838688956">
          <w:marLeft w:val="0"/>
          <w:marRight w:val="0"/>
          <w:marTop w:val="0"/>
          <w:marBottom w:val="0"/>
          <w:divBdr>
            <w:top w:val="none" w:sz="0" w:space="0" w:color="auto"/>
            <w:left w:val="none" w:sz="0" w:space="0" w:color="auto"/>
            <w:bottom w:val="none" w:sz="0" w:space="0" w:color="auto"/>
            <w:right w:val="none" w:sz="0" w:space="0" w:color="auto"/>
          </w:divBdr>
        </w:div>
        <w:div w:id="1838688971">
          <w:marLeft w:val="0"/>
          <w:marRight w:val="0"/>
          <w:marTop w:val="0"/>
          <w:marBottom w:val="0"/>
          <w:divBdr>
            <w:top w:val="none" w:sz="0" w:space="0" w:color="auto"/>
            <w:left w:val="none" w:sz="0" w:space="0" w:color="auto"/>
            <w:bottom w:val="none" w:sz="0" w:space="0" w:color="auto"/>
            <w:right w:val="none" w:sz="0" w:space="0" w:color="auto"/>
          </w:divBdr>
        </w:div>
        <w:div w:id="1838688995">
          <w:marLeft w:val="0"/>
          <w:marRight w:val="0"/>
          <w:marTop w:val="0"/>
          <w:marBottom w:val="0"/>
          <w:divBdr>
            <w:top w:val="none" w:sz="0" w:space="0" w:color="auto"/>
            <w:left w:val="none" w:sz="0" w:space="0" w:color="auto"/>
            <w:bottom w:val="none" w:sz="0" w:space="0" w:color="auto"/>
            <w:right w:val="none" w:sz="0" w:space="0" w:color="auto"/>
          </w:divBdr>
        </w:div>
        <w:div w:id="1838689029">
          <w:marLeft w:val="0"/>
          <w:marRight w:val="0"/>
          <w:marTop w:val="0"/>
          <w:marBottom w:val="0"/>
          <w:divBdr>
            <w:top w:val="none" w:sz="0" w:space="0" w:color="auto"/>
            <w:left w:val="none" w:sz="0" w:space="0" w:color="auto"/>
            <w:bottom w:val="none" w:sz="0" w:space="0" w:color="auto"/>
            <w:right w:val="none" w:sz="0" w:space="0" w:color="auto"/>
          </w:divBdr>
        </w:div>
        <w:div w:id="1838689054">
          <w:marLeft w:val="0"/>
          <w:marRight w:val="0"/>
          <w:marTop w:val="0"/>
          <w:marBottom w:val="0"/>
          <w:divBdr>
            <w:top w:val="none" w:sz="0" w:space="0" w:color="auto"/>
            <w:left w:val="none" w:sz="0" w:space="0" w:color="auto"/>
            <w:bottom w:val="none" w:sz="0" w:space="0" w:color="auto"/>
            <w:right w:val="none" w:sz="0" w:space="0" w:color="auto"/>
          </w:divBdr>
        </w:div>
        <w:div w:id="1838689135">
          <w:marLeft w:val="0"/>
          <w:marRight w:val="0"/>
          <w:marTop w:val="0"/>
          <w:marBottom w:val="0"/>
          <w:divBdr>
            <w:top w:val="none" w:sz="0" w:space="0" w:color="auto"/>
            <w:left w:val="none" w:sz="0" w:space="0" w:color="auto"/>
            <w:bottom w:val="none" w:sz="0" w:space="0" w:color="auto"/>
            <w:right w:val="none" w:sz="0" w:space="0" w:color="auto"/>
          </w:divBdr>
        </w:div>
        <w:div w:id="1838689320">
          <w:marLeft w:val="0"/>
          <w:marRight w:val="0"/>
          <w:marTop w:val="0"/>
          <w:marBottom w:val="0"/>
          <w:divBdr>
            <w:top w:val="none" w:sz="0" w:space="0" w:color="auto"/>
            <w:left w:val="none" w:sz="0" w:space="0" w:color="auto"/>
            <w:bottom w:val="none" w:sz="0" w:space="0" w:color="auto"/>
            <w:right w:val="none" w:sz="0" w:space="0" w:color="auto"/>
          </w:divBdr>
        </w:div>
        <w:div w:id="1838689348">
          <w:marLeft w:val="0"/>
          <w:marRight w:val="0"/>
          <w:marTop w:val="0"/>
          <w:marBottom w:val="0"/>
          <w:divBdr>
            <w:top w:val="none" w:sz="0" w:space="0" w:color="auto"/>
            <w:left w:val="none" w:sz="0" w:space="0" w:color="auto"/>
            <w:bottom w:val="none" w:sz="0" w:space="0" w:color="auto"/>
            <w:right w:val="none" w:sz="0" w:space="0" w:color="auto"/>
          </w:divBdr>
        </w:div>
        <w:div w:id="1838689362">
          <w:marLeft w:val="0"/>
          <w:marRight w:val="0"/>
          <w:marTop w:val="0"/>
          <w:marBottom w:val="0"/>
          <w:divBdr>
            <w:top w:val="none" w:sz="0" w:space="0" w:color="auto"/>
            <w:left w:val="none" w:sz="0" w:space="0" w:color="auto"/>
            <w:bottom w:val="none" w:sz="0" w:space="0" w:color="auto"/>
            <w:right w:val="none" w:sz="0" w:space="0" w:color="auto"/>
          </w:divBdr>
        </w:div>
        <w:div w:id="1838689428">
          <w:marLeft w:val="0"/>
          <w:marRight w:val="0"/>
          <w:marTop w:val="0"/>
          <w:marBottom w:val="0"/>
          <w:divBdr>
            <w:top w:val="none" w:sz="0" w:space="0" w:color="auto"/>
            <w:left w:val="none" w:sz="0" w:space="0" w:color="auto"/>
            <w:bottom w:val="none" w:sz="0" w:space="0" w:color="auto"/>
            <w:right w:val="none" w:sz="0" w:space="0" w:color="auto"/>
          </w:divBdr>
        </w:div>
        <w:div w:id="1838689449">
          <w:marLeft w:val="0"/>
          <w:marRight w:val="0"/>
          <w:marTop w:val="0"/>
          <w:marBottom w:val="0"/>
          <w:divBdr>
            <w:top w:val="none" w:sz="0" w:space="0" w:color="auto"/>
            <w:left w:val="none" w:sz="0" w:space="0" w:color="auto"/>
            <w:bottom w:val="none" w:sz="0" w:space="0" w:color="auto"/>
            <w:right w:val="none" w:sz="0" w:space="0" w:color="auto"/>
          </w:divBdr>
        </w:div>
        <w:div w:id="1838689504">
          <w:marLeft w:val="0"/>
          <w:marRight w:val="0"/>
          <w:marTop w:val="0"/>
          <w:marBottom w:val="0"/>
          <w:divBdr>
            <w:top w:val="none" w:sz="0" w:space="0" w:color="auto"/>
            <w:left w:val="none" w:sz="0" w:space="0" w:color="auto"/>
            <w:bottom w:val="none" w:sz="0" w:space="0" w:color="auto"/>
            <w:right w:val="none" w:sz="0" w:space="0" w:color="auto"/>
          </w:divBdr>
        </w:div>
        <w:div w:id="1838689542">
          <w:marLeft w:val="0"/>
          <w:marRight w:val="0"/>
          <w:marTop w:val="0"/>
          <w:marBottom w:val="0"/>
          <w:divBdr>
            <w:top w:val="none" w:sz="0" w:space="0" w:color="auto"/>
            <w:left w:val="none" w:sz="0" w:space="0" w:color="auto"/>
            <w:bottom w:val="none" w:sz="0" w:space="0" w:color="auto"/>
            <w:right w:val="none" w:sz="0" w:space="0" w:color="auto"/>
          </w:divBdr>
        </w:div>
        <w:div w:id="1838689587">
          <w:marLeft w:val="0"/>
          <w:marRight w:val="0"/>
          <w:marTop w:val="0"/>
          <w:marBottom w:val="0"/>
          <w:divBdr>
            <w:top w:val="none" w:sz="0" w:space="0" w:color="auto"/>
            <w:left w:val="none" w:sz="0" w:space="0" w:color="auto"/>
            <w:bottom w:val="none" w:sz="0" w:space="0" w:color="auto"/>
            <w:right w:val="none" w:sz="0" w:space="0" w:color="auto"/>
          </w:divBdr>
        </w:div>
        <w:div w:id="1838689618">
          <w:marLeft w:val="0"/>
          <w:marRight w:val="0"/>
          <w:marTop w:val="0"/>
          <w:marBottom w:val="0"/>
          <w:divBdr>
            <w:top w:val="none" w:sz="0" w:space="0" w:color="auto"/>
            <w:left w:val="none" w:sz="0" w:space="0" w:color="auto"/>
            <w:bottom w:val="none" w:sz="0" w:space="0" w:color="auto"/>
            <w:right w:val="none" w:sz="0" w:space="0" w:color="auto"/>
          </w:divBdr>
        </w:div>
        <w:div w:id="1838689719">
          <w:marLeft w:val="0"/>
          <w:marRight w:val="0"/>
          <w:marTop w:val="0"/>
          <w:marBottom w:val="0"/>
          <w:divBdr>
            <w:top w:val="none" w:sz="0" w:space="0" w:color="auto"/>
            <w:left w:val="none" w:sz="0" w:space="0" w:color="auto"/>
            <w:bottom w:val="none" w:sz="0" w:space="0" w:color="auto"/>
            <w:right w:val="none" w:sz="0" w:space="0" w:color="auto"/>
          </w:divBdr>
        </w:div>
      </w:divsChild>
    </w:div>
    <w:div w:id="1838689007">
      <w:marLeft w:val="0"/>
      <w:marRight w:val="0"/>
      <w:marTop w:val="0"/>
      <w:marBottom w:val="0"/>
      <w:divBdr>
        <w:top w:val="none" w:sz="0" w:space="0" w:color="auto"/>
        <w:left w:val="none" w:sz="0" w:space="0" w:color="auto"/>
        <w:bottom w:val="none" w:sz="0" w:space="0" w:color="auto"/>
        <w:right w:val="none" w:sz="0" w:space="0" w:color="auto"/>
      </w:divBdr>
      <w:divsChild>
        <w:div w:id="1838689004">
          <w:marLeft w:val="0"/>
          <w:marRight w:val="0"/>
          <w:marTop w:val="0"/>
          <w:marBottom w:val="0"/>
          <w:divBdr>
            <w:top w:val="none" w:sz="0" w:space="0" w:color="auto"/>
            <w:left w:val="none" w:sz="0" w:space="0" w:color="auto"/>
            <w:bottom w:val="none" w:sz="0" w:space="0" w:color="auto"/>
            <w:right w:val="none" w:sz="0" w:space="0" w:color="auto"/>
          </w:divBdr>
        </w:div>
        <w:div w:id="1838689005">
          <w:marLeft w:val="0"/>
          <w:marRight w:val="0"/>
          <w:marTop w:val="0"/>
          <w:marBottom w:val="0"/>
          <w:divBdr>
            <w:top w:val="none" w:sz="0" w:space="0" w:color="auto"/>
            <w:left w:val="none" w:sz="0" w:space="0" w:color="auto"/>
            <w:bottom w:val="none" w:sz="0" w:space="0" w:color="auto"/>
            <w:right w:val="none" w:sz="0" w:space="0" w:color="auto"/>
          </w:divBdr>
        </w:div>
        <w:div w:id="1838689006">
          <w:marLeft w:val="0"/>
          <w:marRight w:val="0"/>
          <w:marTop w:val="0"/>
          <w:marBottom w:val="0"/>
          <w:divBdr>
            <w:top w:val="none" w:sz="0" w:space="0" w:color="auto"/>
            <w:left w:val="none" w:sz="0" w:space="0" w:color="auto"/>
            <w:bottom w:val="none" w:sz="0" w:space="0" w:color="auto"/>
            <w:right w:val="none" w:sz="0" w:space="0" w:color="auto"/>
          </w:divBdr>
        </w:div>
        <w:div w:id="1838689008">
          <w:marLeft w:val="0"/>
          <w:marRight w:val="0"/>
          <w:marTop w:val="0"/>
          <w:marBottom w:val="0"/>
          <w:divBdr>
            <w:top w:val="none" w:sz="0" w:space="0" w:color="auto"/>
            <w:left w:val="none" w:sz="0" w:space="0" w:color="auto"/>
            <w:bottom w:val="none" w:sz="0" w:space="0" w:color="auto"/>
            <w:right w:val="none" w:sz="0" w:space="0" w:color="auto"/>
          </w:divBdr>
        </w:div>
        <w:div w:id="1838689009">
          <w:marLeft w:val="0"/>
          <w:marRight w:val="0"/>
          <w:marTop w:val="0"/>
          <w:marBottom w:val="0"/>
          <w:divBdr>
            <w:top w:val="none" w:sz="0" w:space="0" w:color="auto"/>
            <w:left w:val="none" w:sz="0" w:space="0" w:color="auto"/>
            <w:bottom w:val="none" w:sz="0" w:space="0" w:color="auto"/>
            <w:right w:val="none" w:sz="0" w:space="0" w:color="auto"/>
          </w:divBdr>
        </w:div>
        <w:div w:id="1838689010">
          <w:marLeft w:val="0"/>
          <w:marRight w:val="0"/>
          <w:marTop w:val="0"/>
          <w:marBottom w:val="0"/>
          <w:divBdr>
            <w:top w:val="none" w:sz="0" w:space="0" w:color="auto"/>
            <w:left w:val="none" w:sz="0" w:space="0" w:color="auto"/>
            <w:bottom w:val="none" w:sz="0" w:space="0" w:color="auto"/>
            <w:right w:val="none" w:sz="0" w:space="0" w:color="auto"/>
          </w:divBdr>
        </w:div>
        <w:div w:id="1838689011">
          <w:marLeft w:val="0"/>
          <w:marRight w:val="0"/>
          <w:marTop w:val="0"/>
          <w:marBottom w:val="0"/>
          <w:divBdr>
            <w:top w:val="none" w:sz="0" w:space="0" w:color="auto"/>
            <w:left w:val="none" w:sz="0" w:space="0" w:color="auto"/>
            <w:bottom w:val="none" w:sz="0" w:space="0" w:color="auto"/>
            <w:right w:val="none" w:sz="0" w:space="0" w:color="auto"/>
          </w:divBdr>
        </w:div>
        <w:div w:id="1838689012">
          <w:marLeft w:val="0"/>
          <w:marRight w:val="0"/>
          <w:marTop w:val="0"/>
          <w:marBottom w:val="0"/>
          <w:divBdr>
            <w:top w:val="none" w:sz="0" w:space="0" w:color="auto"/>
            <w:left w:val="none" w:sz="0" w:space="0" w:color="auto"/>
            <w:bottom w:val="none" w:sz="0" w:space="0" w:color="auto"/>
            <w:right w:val="none" w:sz="0" w:space="0" w:color="auto"/>
          </w:divBdr>
        </w:div>
      </w:divsChild>
    </w:div>
    <w:div w:id="1838689013">
      <w:marLeft w:val="0"/>
      <w:marRight w:val="0"/>
      <w:marTop w:val="0"/>
      <w:marBottom w:val="0"/>
      <w:divBdr>
        <w:top w:val="none" w:sz="0" w:space="0" w:color="auto"/>
        <w:left w:val="none" w:sz="0" w:space="0" w:color="auto"/>
        <w:bottom w:val="none" w:sz="0" w:space="0" w:color="auto"/>
        <w:right w:val="none" w:sz="0" w:space="0" w:color="auto"/>
      </w:divBdr>
      <w:divsChild>
        <w:div w:id="1838689594">
          <w:marLeft w:val="0"/>
          <w:marRight w:val="0"/>
          <w:marTop w:val="0"/>
          <w:marBottom w:val="0"/>
          <w:divBdr>
            <w:top w:val="none" w:sz="0" w:space="0" w:color="auto"/>
            <w:left w:val="none" w:sz="0" w:space="0" w:color="auto"/>
            <w:bottom w:val="none" w:sz="0" w:space="0" w:color="auto"/>
            <w:right w:val="none" w:sz="0" w:space="0" w:color="auto"/>
          </w:divBdr>
          <w:divsChild>
            <w:div w:id="1838688749">
              <w:marLeft w:val="0"/>
              <w:marRight w:val="0"/>
              <w:marTop w:val="0"/>
              <w:marBottom w:val="0"/>
              <w:divBdr>
                <w:top w:val="none" w:sz="0" w:space="0" w:color="auto"/>
                <w:left w:val="none" w:sz="0" w:space="0" w:color="auto"/>
                <w:bottom w:val="none" w:sz="0" w:space="0" w:color="auto"/>
                <w:right w:val="none" w:sz="0" w:space="0" w:color="auto"/>
              </w:divBdr>
            </w:div>
            <w:div w:id="1838688789">
              <w:marLeft w:val="0"/>
              <w:marRight w:val="0"/>
              <w:marTop w:val="0"/>
              <w:marBottom w:val="0"/>
              <w:divBdr>
                <w:top w:val="none" w:sz="0" w:space="0" w:color="auto"/>
                <w:left w:val="none" w:sz="0" w:space="0" w:color="auto"/>
                <w:bottom w:val="none" w:sz="0" w:space="0" w:color="auto"/>
                <w:right w:val="none" w:sz="0" w:space="0" w:color="auto"/>
              </w:divBdr>
            </w:div>
            <w:div w:id="1838688796">
              <w:marLeft w:val="0"/>
              <w:marRight w:val="0"/>
              <w:marTop w:val="0"/>
              <w:marBottom w:val="0"/>
              <w:divBdr>
                <w:top w:val="none" w:sz="0" w:space="0" w:color="auto"/>
                <w:left w:val="none" w:sz="0" w:space="0" w:color="auto"/>
                <w:bottom w:val="none" w:sz="0" w:space="0" w:color="auto"/>
                <w:right w:val="none" w:sz="0" w:space="0" w:color="auto"/>
              </w:divBdr>
            </w:div>
            <w:div w:id="1838688801">
              <w:marLeft w:val="0"/>
              <w:marRight w:val="0"/>
              <w:marTop w:val="0"/>
              <w:marBottom w:val="0"/>
              <w:divBdr>
                <w:top w:val="none" w:sz="0" w:space="0" w:color="auto"/>
                <w:left w:val="none" w:sz="0" w:space="0" w:color="auto"/>
                <w:bottom w:val="none" w:sz="0" w:space="0" w:color="auto"/>
                <w:right w:val="none" w:sz="0" w:space="0" w:color="auto"/>
              </w:divBdr>
            </w:div>
            <w:div w:id="1838688852">
              <w:marLeft w:val="0"/>
              <w:marRight w:val="0"/>
              <w:marTop w:val="0"/>
              <w:marBottom w:val="0"/>
              <w:divBdr>
                <w:top w:val="none" w:sz="0" w:space="0" w:color="auto"/>
                <w:left w:val="none" w:sz="0" w:space="0" w:color="auto"/>
                <w:bottom w:val="none" w:sz="0" w:space="0" w:color="auto"/>
                <w:right w:val="none" w:sz="0" w:space="0" w:color="auto"/>
              </w:divBdr>
            </w:div>
            <w:div w:id="1838688884">
              <w:marLeft w:val="0"/>
              <w:marRight w:val="0"/>
              <w:marTop w:val="0"/>
              <w:marBottom w:val="0"/>
              <w:divBdr>
                <w:top w:val="none" w:sz="0" w:space="0" w:color="auto"/>
                <w:left w:val="none" w:sz="0" w:space="0" w:color="auto"/>
                <w:bottom w:val="none" w:sz="0" w:space="0" w:color="auto"/>
                <w:right w:val="none" w:sz="0" w:space="0" w:color="auto"/>
              </w:divBdr>
            </w:div>
            <w:div w:id="1838688894">
              <w:marLeft w:val="0"/>
              <w:marRight w:val="0"/>
              <w:marTop w:val="0"/>
              <w:marBottom w:val="0"/>
              <w:divBdr>
                <w:top w:val="none" w:sz="0" w:space="0" w:color="auto"/>
                <w:left w:val="none" w:sz="0" w:space="0" w:color="auto"/>
                <w:bottom w:val="none" w:sz="0" w:space="0" w:color="auto"/>
                <w:right w:val="none" w:sz="0" w:space="0" w:color="auto"/>
              </w:divBdr>
            </w:div>
            <w:div w:id="1838688919">
              <w:marLeft w:val="0"/>
              <w:marRight w:val="0"/>
              <w:marTop w:val="0"/>
              <w:marBottom w:val="0"/>
              <w:divBdr>
                <w:top w:val="none" w:sz="0" w:space="0" w:color="auto"/>
                <w:left w:val="none" w:sz="0" w:space="0" w:color="auto"/>
                <w:bottom w:val="none" w:sz="0" w:space="0" w:color="auto"/>
                <w:right w:val="none" w:sz="0" w:space="0" w:color="auto"/>
              </w:divBdr>
            </w:div>
            <w:div w:id="1838688924">
              <w:marLeft w:val="0"/>
              <w:marRight w:val="0"/>
              <w:marTop w:val="0"/>
              <w:marBottom w:val="0"/>
              <w:divBdr>
                <w:top w:val="none" w:sz="0" w:space="0" w:color="auto"/>
                <w:left w:val="none" w:sz="0" w:space="0" w:color="auto"/>
                <w:bottom w:val="none" w:sz="0" w:space="0" w:color="auto"/>
                <w:right w:val="none" w:sz="0" w:space="0" w:color="auto"/>
              </w:divBdr>
            </w:div>
            <w:div w:id="1838688963">
              <w:marLeft w:val="0"/>
              <w:marRight w:val="0"/>
              <w:marTop w:val="0"/>
              <w:marBottom w:val="0"/>
              <w:divBdr>
                <w:top w:val="none" w:sz="0" w:space="0" w:color="auto"/>
                <w:left w:val="none" w:sz="0" w:space="0" w:color="auto"/>
                <w:bottom w:val="none" w:sz="0" w:space="0" w:color="auto"/>
                <w:right w:val="none" w:sz="0" w:space="0" w:color="auto"/>
              </w:divBdr>
            </w:div>
            <w:div w:id="1838689019">
              <w:marLeft w:val="0"/>
              <w:marRight w:val="0"/>
              <w:marTop w:val="0"/>
              <w:marBottom w:val="0"/>
              <w:divBdr>
                <w:top w:val="none" w:sz="0" w:space="0" w:color="auto"/>
                <w:left w:val="none" w:sz="0" w:space="0" w:color="auto"/>
                <w:bottom w:val="none" w:sz="0" w:space="0" w:color="auto"/>
                <w:right w:val="none" w:sz="0" w:space="0" w:color="auto"/>
              </w:divBdr>
            </w:div>
            <w:div w:id="1838689021">
              <w:marLeft w:val="0"/>
              <w:marRight w:val="0"/>
              <w:marTop w:val="0"/>
              <w:marBottom w:val="0"/>
              <w:divBdr>
                <w:top w:val="none" w:sz="0" w:space="0" w:color="auto"/>
                <w:left w:val="none" w:sz="0" w:space="0" w:color="auto"/>
                <w:bottom w:val="none" w:sz="0" w:space="0" w:color="auto"/>
                <w:right w:val="none" w:sz="0" w:space="0" w:color="auto"/>
              </w:divBdr>
            </w:div>
            <w:div w:id="1838689041">
              <w:marLeft w:val="0"/>
              <w:marRight w:val="0"/>
              <w:marTop w:val="0"/>
              <w:marBottom w:val="0"/>
              <w:divBdr>
                <w:top w:val="none" w:sz="0" w:space="0" w:color="auto"/>
                <w:left w:val="none" w:sz="0" w:space="0" w:color="auto"/>
                <w:bottom w:val="none" w:sz="0" w:space="0" w:color="auto"/>
                <w:right w:val="none" w:sz="0" w:space="0" w:color="auto"/>
              </w:divBdr>
            </w:div>
            <w:div w:id="1838689104">
              <w:marLeft w:val="0"/>
              <w:marRight w:val="0"/>
              <w:marTop w:val="0"/>
              <w:marBottom w:val="0"/>
              <w:divBdr>
                <w:top w:val="none" w:sz="0" w:space="0" w:color="auto"/>
                <w:left w:val="none" w:sz="0" w:space="0" w:color="auto"/>
                <w:bottom w:val="none" w:sz="0" w:space="0" w:color="auto"/>
                <w:right w:val="none" w:sz="0" w:space="0" w:color="auto"/>
              </w:divBdr>
            </w:div>
            <w:div w:id="1838689124">
              <w:marLeft w:val="0"/>
              <w:marRight w:val="0"/>
              <w:marTop w:val="0"/>
              <w:marBottom w:val="0"/>
              <w:divBdr>
                <w:top w:val="none" w:sz="0" w:space="0" w:color="auto"/>
                <w:left w:val="none" w:sz="0" w:space="0" w:color="auto"/>
                <w:bottom w:val="none" w:sz="0" w:space="0" w:color="auto"/>
                <w:right w:val="none" w:sz="0" w:space="0" w:color="auto"/>
              </w:divBdr>
            </w:div>
            <w:div w:id="1838689130">
              <w:marLeft w:val="0"/>
              <w:marRight w:val="0"/>
              <w:marTop w:val="0"/>
              <w:marBottom w:val="0"/>
              <w:divBdr>
                <w:top w:val="none" w:sz="0" w:space="0" w:color="auto"/>
                <w:left w:val="none" w:sz="0" w:space="0" w:color="auto"/>
                <w:bottom w:val="none" w:sz="0" w:space="0" w:color="auto"/>
                <w:right w:val="none" w:sz="0" w:space="0" w:color="auto"/>
              </w:divBdr>
            </w:div>
            <w:div w:id="1838689158">
              <w:marLeft w:val="0"/>
              <w:marRight w:val="0"/>
              <w:marTop w:val="0"/>
              <w:marBottom w:val="0"/>
              <w:divBdr>
                <w:top w:val="none" w:sz="0" w:space="0" w:color="auto"/>
                <w:left w:val="none" w:sz="0" w:space="0" w:color="auto"/>
                <w:bottom w:val="none" w:sz="0" w:space="0" w:color="auto"/>
                <w:right w:val="none" w:sz="0" w:space="0" w:color="auto"/>
              </w:divBdr>
            </w:div>
            <w:div w:id="1838689170">
              <w:marLeft w:val="0"/>
              <w:marRight w:val="0"/>
              <w:marTop w:val="0"/>
              <w:marBottom w:val="0"/>
              <w:divBdr>
                <w:top w:val="none" w:sz="0" w:space="0" w:color="auto"/>
                <w:left w:val="none" w:sz="0" w:space="0" w:color="auto"/>
                <w:bottom w:val="none" w:sz="0" w:space="0" w:color="auto"/>
                <w:right w:val="none" w:sz="0" w:space="0" w:color="auto"/>
              </w:divBdr>
            </w:div>
            <w:div w:id="1838689198">
              <w:marLeft w:val="0"/>
              <w:marRight w:val="0"/>
              <w:marTop w:val="0"/>
              <w:marBottom w:val="0"/>
              <w:divBdr>
                <w:top w:val="none" w:sz="0" w:space="0" w:color="auto"/>
                <w:left w:val="none" w:sz="0" w:space="0" w:color="auto"/>
                <w:bottom w:val="none" w:sz="0" w:space="0" w:color="auto"/>
                <w:right w:val="none" w:sz="0" w:space="0" w:color="auto"/>
              </w:divBdr>
            </w:div>
            <w:div w:id="1838689244">
              <w:marLeft w:val="0"/>
              <w:marRight w:val="0"/>
              <w:marTop w:val="0"/>
              <w:marBottom w:val="0"/>
              <w:divBdr>
                <w:top w:val="none" w:sz="0" w:space="0" w:color="auto"/>
                <w:left w:val="none" w:sz="0" w:space="0" w:color="auto"/>
                <w:bottom w:val="none" w:sz="0" w:space="0" w:color="auto"/>
                <w:right w:val="none" w:sz="0" w:space="0" w:color="auto"/>
              </w:divBdr>
            </w:div>
            <w:div w:id="1838689282">
              <w:marLeft w:val="0"/>
              <w:marRight w:val="0"/>
              <w:marTop w:val="0"/>
              <w:marBottom w:val="0"/>
              <w:divBdr>
                <w:top w:val="none" w:sz="0" w:space="0" w:color="auto"/>
                <w:left w:val="none" w:sz="0" w:space="0" w:color="auto"/>
                <w:bottom w:val="none" w:sz="0" w:space="0" w:color="auto"/>
                <w:right w:val="none" w:sz="0" w:space="0" w:color="auto"/>
              </w:divBdr>
            </w:div>
            <w:div w:id="1838689309">
              <w:marLeft w:val="0"/>
              <w:marRight w:val="0"/>
              <w:marTop w:val="0"/>
              <w:marBottom w:val="0"/>
              <w:divBdr>
                <w:top w:val="none" w:sz="0" w:space="0" w:color="auto"/>
                <w:left w:val="none" w:sz="0" w:space="0" w:color="auto"/>
                <w:bottom w:val="none" w:sz="0" w:space="0" w:color="auto"/>
                <w:right w:val="none" w:sz="0" w:space="0" w:color="auto"/>
              </w:divBdr>
            </w:div>
            <w:div w:id="1838689317">
              <w:marLeft w:val="0"/>
              <w:marRight w:val="0"/>
              <w:marTop w:val="0"/>
              <w:marBottom w:val="0"/>
              <w:divBdr>
                <w:top w:val="none" w:sz="0" w:space="0" w:color="auto"/>
                <w:left w:val="none" w:sz="0" w:space="0" w:color="auto"/>
                <w:bottom w:val="none" w:sz="0" w:space="0" w:color="auto"/>
                <w:right w:val="none" w:sz="0" w:space="0" w:color="auto"/>
              </w:divBdr>
            </w:div>
            <w:div w:id="1838689327">
              <w:marLeft w:val="0"/>
              <w:marRight w:val="0"/>
              <w:marTop w:val="0"/>
              <w:marBottom w:val="0"/>
              <w:divBdr>
                <w:top w:val="none" w:sz="0" w:space="0" w:color="auto"/>
                <w:left w:val="none" w:sz="0" w:space="0" w:color="auto"/>
                <w:bottom w:val="none" w:sz="0" w:space="0" w:color="auto"/>
                <w:right w:val="none" w:sz="0" w:space="0" w:color="auto"/>
              </w:divBdr>
            </w:div>
            <w:div w:id="1838689352">
              <w:marLeft w:val="0"/>
              <w:marRight w:val="0"/>
              <w:marTop w:val="0"/>
              <w:marBottom w:val="0"/>
              <w:divBdr>
                <w:top w:val="none" w:sz="0" w:space="0" w:color="auto"/>
                <w:left w:val="none" w:sz="0" w:space="0" w:color="auto"/>
                <w:bottom w:val="none" w:sz="0" w:space="0" w:color="auto"/>
                <w:right w:val="none" w:sz="0" w:space="0" w:color="auto"/>
              </w:divBdr>
            </w:div>
            <w:div w:id="1838689370">
              <w:marLeft w:val="0"/>
              <w:marRight w:val="0"/>
              <w:marTop w:val="0"/>
              <w:marBottom w:val="0"/>
              <w:divBdr>
                <w:top w:val="none" w:sz="0" w:space="0" w:color="auto"/>
                <w:left w:val="none" w:sz="0" w:space="0" w:color="auto"/>
                <w:bottom w:val="none" w:sz="0" w:space="0" w:color="auto"/>
                <w:right w:val="none" w:sz="0" w:space="0" w:color="auto"/>
              </w:divBdr>
            </w:div>
            <w:div w:id="1838689378">
              <w:marLeft w:val="0"/>
              <w:marRight w:val="0"/>
              <w:marTop w:val="0"/>
              <w:marBottom w:val="0"/>
              <w:divBdr>
                <w:top w:val="none" w:sz="0" w:space="0" w:color="auto"/>
                <w:left w:val="none" w:sz="0" w:space="0" w:color="auto"/>
                <w:bottom w:val="none" w:sz="0" w:space="0" w:color="auto"/>
                <w:right w:val="none" w:sz="0" w:space="0" w:color="auto"/>
              </w:divBdr>
            </w:div>
            <w:div w:id="1838689423">
              <w:marLeft w:val="0"/>
              <w:marRight w:val="0"/>
              <w:marTop w:val="0"/>
              <w:marBottom w:val="0"/>
              <w:divBdr>
                <w:top w:val="none" w:sz="0" w:space="0" w:color="auto"/>
                <w:left w:val="none" w:sz="0" w:space="0" w:color="auto"/>
                <w:bottom w:val="none" w:sz="0" w:space="0" w:color="auto"/>
                <w:right w:val="none" w:sz="0" w:space="0" w:color="auto"/>
              </w:divBdr>
            </w:div>
            <w:div w:id="1838689453">
              <w:marLeft w:val="0"/>
              <w:marRight w:val="0"/>
              <w:marTop w:val="0"/>
              <w:marBottom w:val="0"/>
              <w:divBdr>
                <w:top w:val="none" w:sz="0" w:space="0" w:color="auto"/>
                <w:left w:val="none" w:sz="0" w:space="0" w:color="auto"/>
                <w:bottom w:val="none" w:sz="0" w:space="0" w:color="auto"/>
                <w:right w:val="none" w:sz="0" w:space="0" w:color="auto"/>
              </w:divBdr>
            </w:div>
            <w:div w:id="1838689521">
              <w:marLeft w:val="0"/>
              <w:marRight w:val="0"/>
              <w:marTop w:val="0"/>
              <w:marBottom w:val="0"/>
              <w:divBdr>
                <w:top w:val="none" w:sz="0" w:space="0" w:color="auto"/>
                <w:left w:val="none" w:sz="0" w:space="0" w:color="auto"/>
                <w:bottom w:val="none" w:sz="0" w:space="0" w:color="auto"/>
                <w:right w:val="none" w:sz="0" w:space="0" w:color="auto"/>
              </w:divBdr>
            </w:div>
            <w:div w:id="1838689529">
              <w:marLeft w:val="0"/>
              <w:marRight w:val="0"/>
              <w:marTop w:val="0"/>
              <w:marBottom w:val="0"/>
              <w:divBdr>
                <w:top w:val="none" w:sz="0" w:space="0" w:color="auto"/>
                <w:left w:val="none" w:sz="0" w:space="0" w:color="auto"/>
                <w:bottom w:val="none" w:sz="0" w:space="0" w:color="auto"/>
                <w:right w:val="none" w:sz="0" w:space="0" w:color="auto"/>
              </w:divBdr>
            </w:div>
            <w:div w:id="1838689545">
              <w:marLeft w:val="0"/>
              <w:marRight w:val="0"/>
              <w:marTop w:val="0"/>
              <w:marBottom w:val="0"/>
              <w:divBdr>
                <w:top w:val="none" w:sz="0" w:space="0" w:color="auto"/>
                <w:left w:val="none" w:sz="0" w:space="0" w:color="auto"/>
                <w:bottom w:val="none" w:sz="0" w:space="0" w:color="auto"/>
                <w:right w:val="none" w:sz="0" w:space="0" w:color="auto"/>
              </w:divBdr>
            </w:div>
            <w:div w:id="1838689549">
              <w:marLeft w:val="0"/>
              <w:marRight w:val="0"/>
              <w:marTop w:val="0"/>
              <w:marBottom w:val="0"/>
              <w:divBdr>
                <w:top w:val="none" w:sz="0" w:space="0" w:color="auto"/>
                <w:left w:val="none" w:sz="0" w:space="0" w:color="auto"/>
                <w:bottom w:val="none" w:sz="0" w:space="0" w:color="auto"/>
                <w:right w:val="none" w:sz="0" w:space="0" w:color="auto"/>
              </w:divBdr>
            </w:div>
            <w:div w:id="1838689616">
              <w:marLeft w:val="0"/>
              <w:marRight w:val="0"/>
              <w:marTop w:val="0"/>
              <w:marBottom w:val="0"/>
              <w:divBdr>
                <w:top w:val="none" w:sz="0" w:space="0" w:color="auto"/>
                <w:left w:val="none" w:sz="0" w:space="0" w:color="auto"/>
                <w:bottom w:val="none" w:sz="0" w:space="0" w:color="auto"/>
                <w:right w:val="none" w:sz="0" w:space="0" w:color="auto"/>
              </w:divBdr>
            </w:div>
            <w:div w:id="1838689641">
              <w:marLeft w:val="0"/>
              <w:marRight w:val="0"/>
              <w:marTop w:val="0"/>
              <w:marBottom w:val="0"/>
              <w:divBdr>
                <w:top w:val="none" w:sz="0" w:space="0" w:color="auto"/>
                <w:left w:val="none" w:sz="0" w:space="0" w:color="auto"/>
                <w:bottom w:val="none" w:sz="0" w:space="0" w:color="auto"/>
                <w:right w:val="none" w:sz="0" w:space="0" w:color="auto"/>
              </w:divBdr>
            </w:div>
            <w:div w:id="1838689648">
              <w:marLeft w:val="0"/>
              <w:marRight w:val="0"/>
              <w:marTop w:val="0"/>
              <w:marBottom w:val="0"/>
              <w:divBdr>
                <w:top w:val="none" w:sz="0" w:space="0" w:color="auto"/>
                <w:left w:val="none" w:sz="0" w:space="0" w:color="auto"/>
                <w:bottom w:val="none" w:sz="0" w:space="0" w:color="auto"/>
                <w:right w:val="none" w:sz="0" w:space="0" w:color="auto"/>
              </w:divBdr>
            </w:div>
            <w:div w:id="1838689670">
              <w:marLeft w:val="0"/>
              <w:marRight w:val="0"/>
              <w:marTop w:val="0"/>
              <w:marBottom w:val="0"/>
              <w:divBdr>
                <w:top w:val="none" w:sz="0" w:space="0" w:color="auto"/>
                <w:left w:val="none" w:sz="0" w:space="0" w:color="auto"/>
                <w:bottom w:val="none" w:sz="0" w:space="0" w:color="auto"/>
                <w:right w:val="none" w:sz="0" w:space="0" w:color="auto"/>
              </w:divBdr>
            </w:div>
            <w:div w:id="1838689694">
              <w:marLeft w:val="0"/>
              <w:marRight w:val="0"/>
              <w:marTop w:val="0"/>
              <w:marBottom w:val="0"/>
              <w:divBdr>
                <w:top w:val="none" w:sz="0" w:space="0" w:color="auto"/>
                <w:left w:val="none" w:sz="0" w:space="0" w:color="auto"/>
                <w:bottom w:val="none" w:sz="0" w:space="0" w:color="auto"/>
                <w:right w:val="none" w:sz="0" w:space="0" w:color="auto"/>
              </w:divBdr>
            </w:div>
            <w:div w:id="1838689699">
              <w:marLeft w:val="0"/>
              <w:marRight w:val="0"/>
              <w:marTop w:val="0"/>
              <w:marBottom w:val="0"/>
              <w:divBdr>
                <w:top w:val="none" w:sz="0" w:space="0" w:color="auto"/>
                <w:left w:val="none" w:sz="0" w:space="0" w:color="auto"/>
                <w:bottom w:val="none" w:sz="0" w:space="0" w:color="auto"/>
                <w:right w:val="none" w:sz="0" w:space="0" w:color="auto"/>
              </w:divBdr>
            </w:div>
            <w:div w:id="18386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9060">
      <w:marLeft w:val="0"/>
      <w:marRight w:val="0"/>
      <w:marTop w:val="0"/>
      <w:marBottom w:val="0"/>
      <w:divBdr>
        <w:top w:val="none" w:sz="0" w:space="0" w:color="auto"/>
        <w:left w:val="none" w:sz="0" w:space="0" w:color="auto"/>
        <w:bottom w:val="none" w:sz="0" w:space="0" w:color="auto"/>
        <w:right w:val="none" w:sz="0" w:space="0" w:color="auto"/>
      </w:divBdr>
    </w:div>
    <w:div w:id="1838689065">
      <w:marLeft w:val="0"/>
      <w:marRight w:val="0"/>
      <w:marTop w:val="0"/>
      <w:marBottom w:val="0"/>
      <w:divBdr>
        <w:top w:val="none" w:sz="0" w:space="0" w:color="auto"/>
        <w:left w:val="none" w:sz="0" w:space="0" w:color="auto"/>
        <w:bottom w:val="none" w:sz="0" w:space="0" w:color="auto"/>
        <w:right w:val="none" w:sz="0" w:space="0" w:color="auto"/>
      </w:divBdr>
      <w:divsChild>
        <w:div w:id="1838688889">
          <w:marLeft w:val="0"/>
          <w:marRight w:val="0"/>
          <w:marTop w:val="0"/>
          <w:marBottom w:val="0"/>
          <w:divBdr>
            <w:top w:val="none" w:sz="0" w:space="0" w:color="auto"/>
            <w:left w:val="none" w:sz="0" w:space="0" w:color="auto"/>
            <w:bottom w:val="none" w:sz="0" w:space="0" w:color="auto"/>
            <w:right w:val="none" w:sz="0" w:space="0" w:color="auto"/>
          </w:divBdr>
        </w:div>
        <w:div w:id="1838688906">
          <w:marLeft w:val="0"/>
          <w:marRight w:val="0"/>
          <w:marTop w:val="0"/>
          <w:marBottom w:val="0"/>
          <w:divBdr>
            <w:top w:val="none" w:sz="0" w:space="0" w:color="auto"/>
            <w:left w:val="none" w:sz="0" w:space="0" w:color="auto"/>
            <w:bottom w:val="none" w:sz="0" w:space="0" w:color="auto"/>
            <w:right w:val="none" w:sz="0" w:space="0" w:color="auto"/>
          </w:divBdr>
        </w:div>
        <w:div w:id="1838689068">
          <w:marLeft w:val="0"/>
          <w:marRight w:val="0"/>
          <w:marTop w:val="0"/>
          <w:marBottom w:val="0"/>
          <w:divBdr>
            <w:top w:val="none" w:sz="0" w:space="0" w:color="auto"/>
            <w:left w:val="none" w:sz="0" w:space="0" w:color="auto"/>
            <w:bottom w:val="none" w:sz="0" w:space="0" w:color="auto"/>
            <w:right w:val="none" w:sz="0" w:space="0" w:color="auto"/>
          </w:divBdr>
        </w:div>
        <w:div w:id="1838689337">
          <w:marLeft w:val="0"/>
          <w:marRight w:val="0"/>
          <w:marTop w:val="0"/>
          <w:marBottom w:val="0"/>
          <w:divBdr>
            <w:top w:val="none" w:sz="0" w:space="0" w:color="auto"/>
            <w:left w:val="none" w:sz="0" w:space="0" w:color="auto"/>
            <w:bottom w:val="none" w:sz="0" w:space="0" w:color="auto"/>
            <w:right w:val="none" w:sz="0" w:space="0" w:color="auto"/>
          </w:divBdr>
        </w:div>
        <w:div w:id="1838689366">
          <w:marLeft w:val="0"/>
          <w:marRight w:val="0"/>
          <w:marTop w:val="0"/>
          <w:marBottom w:val="0"/>
          <w:divBdr>
            <w:top w:val="none" w:sz="0" w:space="0" w:color="auto"/>
            <w:left w:val="none" w:sz="0" w:space="0" w:color="auto"/>
            <w:bottom w:val="none" w:sz="0" w:space="0" w:color="auto"/>
            <w:right w:val="none" w:sz="0" w:space="0" w:color="auto"/>
          </w:divBdr>
        </w:div>
        <w:div w:id="1838689565">
          <w:marLeft w:val="0"/>
          <w:marRight w:val="0"/>
          <w:marTop w:val="0"/>
          <w:marBottom w:val="0"/>
          <w:divBdr>
            <w:top w:val="none" w:sz="0" w:space="0" w:color="auto"/>
            <w:left w:val="none" w:sz="0" w:space="0" w:color="auto"/>
            <w:bottom w:val="none" w:sz="0" w:space="0" w:color="auto"/>
            <w:right w:val="none" w:sz="0" w:space="0" w:color="auto"/>
          </w:divBdr>
        </w:div>
        <w:div w:id="1838689650">
          <w:marLeft w:val="0"/>
          <w:marRight w:val="0"/>
          <w:marTop w:val="0"/>
          <w:marBottom w:val="0"/>
          <w:divBdr>
            <w:top w:val="none" w:sz="0" w:space="0" w:color="auto"/>
            <w:left w:val="none" w:sz="0" w:space="0" w:color="auto"/>
            <w:bottom w:val="none" w:sz="0" w:space="0" w:color="auto"/>
            <w:right w:val="none" w:sz="0" w:space="0" w:color="auto"/>
          </w:divBdr>
          <w:divsChild>
            <w:div w:id="1838689399">
              <w:marLeft w:val="0"/>
              <w:marRight w:val="0"/>
              <w:marTop w:val="0"/>
              <w:marBottom w:val="0"/>
              <w:divBdr>
                <w:top w:val="none" w:sz="0" w:space="0" w:color="auto"/>
                <w:left w:val="none" w:sz="0" w:space="0" w:color="auto"/>
                <w:bottom w:val="none" w:sz="0" w:space="0" w:color="auto"/>
                <w:right w:val="none" w:sz="0" w:space="0" w:color="auto"/>
              </w:divBdr>
            </w:div>
          </w:divsChild>
        </w:div>
        <w:div w:id="1838689714">
          <w:marLeft w:val="0"/>
          <w:marRight w:val="0"/>
          <w:marTop w:val="0"/>
          <w:marBottom w:val="0"/>
          <w:divBdr>
            <w:top w:val="none" w:sz="0" w:space="0" w:color="auto"/>
            <w:left w:val="none" w:sz="0" w:space="0" w:color="auto"/>
            <w:bottom w:val="none" w:sz="0" w:space="0" w:color="auto"/>
            <w:right w:val="none" w:sz="0" w:space="0" w:color="auto"/>
          </w:divBdr>
        </w:div>
      </w:divsChild>
    </w:div>
    <w:div w:id="1838689071">
      <w:marLeft w:val="0"/>
      <w:marRight w:val="0"/>
      <w:marTop w:val="0"/>
      <w:marBottom w:val="0"/>
      <w:divBdr>
        <w:top w:val="none" w:sz="0" w:space="0" w:color="auto"/>
        <w:left w:val="none" w:sz="0" w:space="0" w:color="auto"/>
        <w:bottom w:val="none" w:sz="0" w:space="0" w:color="auto"/>
        <w:right w:val="none" w:sz="0" w:space="0" w:color="auto"/>
      </w:divBdr>
    </w:div>
    <w:div w:id="1838689072">
      <w:marLeft w:val="0"/>
      <w:marRight w:val="0"/>
      <w:marTop w:val="0"/>
      <w:marBottom w:val="0"/>
      <w:divBdr>
        <w:top w:val="none" w:sz="0" w:space="0" w:color="auto"/>
        <w:left w:val="none" w:sz="0" w:space="0" w:color="auto"/>
        <w:bottom w:val="none" w:sz="0" w:space="0" w:color="auto"/>
        <w:right w:val="none" w:sz="0" w:space="0" w:color="auto"/>
      </w:divBdr>
      <w:divsChild>
        <w:div w:id="1838688839">
          <w:marLeft w:val="0"/>
          <w:marRight w:val="0"/>
          <w:marTop w:val="0"/>
          <w:marBottom w:val="0"/>
          <w:divBdr>
            <w:top w:val="none" w:sz="0" w:space="0" w:color="auto"/>
            <w:left w:val="none" w:sz="0" w:space="0" w:color="auto"/>
            <w:bottom w:val="none" w:sz="0" w:space="0" w:color="auto"/>
            <w:right w:val="none" w:sz="0" w:space="0" w:color="auto"/>
          </w:divBdr>
        </w:div>
        <w:div w:id="1838689593">
          <w:marLeft w:val="0"/>
          <w:marRight w:val="0"/>
          <w:marTop w:val="0"/>
          <w:marBottom w:val="0"/>
          <w:divBdr>
            <w:top w:val="none" w:sz="0" w:space="0" w:color="auto"/>
            <w:left w:val="none" w:sz="0" w:space="0" w:color="auto"/>
            <w:bottom w:val="none" w:sz="0" w:space="0" w:color="auto"/>
            <w:right w:val="none" w:sz="0" w:space="0" w:color="auto"/>
          </w:divBdr>
        </w:div>
        <w:div w:id="1838689696">
          <w:marLeft w:val="0"/>
          <w:marRight w:val="0"/>
          <w:marTop w:val="0"/>
          <w:marBottom w:val="0"/>
          <w:divBdr>
            <w:top w:val="none" w:sz="0" w:space="0" w:color="auto"/>
            <w:left w:val="none" w:sz="0" w:space="0" w:color="auto"/>
            <w:bottom w:val="none" w:sz="0" w:space="0" w:color="auto"/>
            <w:right w:val="none" w:sz="0" w:space="0" w:color="auto"/>
          </w:divBdr>
        </w:div>
      </w:divsChild>
    </w:div>
    <w:div w:id="1838689113">
      <w:marLeft w:val="0"/>
      <w:marRight w:val="0"/>
      <w:marTop w:val="0"/>
      <w:marBottom w:val="0"/>
      <w:divBdr>
        <w:top w:val="none" w:sz="0" w:space="0" w:color="auto"/>
        <w:left w:val="none" w:sz="0" w:space="0" w:color="auto"/>
        <w:bottom w:val="none" w:sz="0" w:space="0" w:color="auto"/>
        <w:right w:val="none" w:sz="0" w:space="0" w:color="auto"/>
      </w:divBdr>
    </w:div>
    <w:div w:id="1838689235">
      <w:marLeft w:val="0"/>
      <w:marRight w:val="0"/>
      <w:marTop w:val="0"/>
      <w:marBottom w:val="0"/>
      <w:divBdr>
        <w:top w:val="none" w:sz="0" w:space="0" w:color="auto"/>
        <w:left w:val="none" w:sz="0" w:space="0" w:color="auto"/>
        <w:bottom w:val="none" w:sz="0" w:space="0" w:color="auto"/>
        <w:right w:val="none" w:sz="0" w:space="0" w:color="auto"/>
      </w:divBdr>
      <w:divsChild>
        <w:div w:id="1838689755">
          <w:marLeft w:val="0"/>
          <w:marRight w:val="0"/>
          <w:marTop w:val="0"/>
          <w:marBottom w:val="0"/>
          <w:divBdr>
            <w:top w:val="none" w:sz="0" w:space="0" w:color="auto"/>
            <w:left w:val="none" w:sz="0" w:space="0" w:color="auto"/>
            <w:bottom w:val="none" w:sz="0" w:space="0" w:color="auto"/>
            <w:right w:val="none" w:sz="0" w:space="0" w:color="auto"/>
          </w:divBdr>
          <w:divsChild>
            <w:div w:id="1838688693">
              <w:marLeft w:val="0"/>
              <w:marRight w:val="0"/>
              <w:marTop w:val="0"/>
              <w:marBottom w:val="0"/>
              <w:divBdr>
                <w:top w:val="none" w:sz="0" w:space="0" w:color="auto"/>
                <w:left w:val="none" w:sz="0" w:space="0" w:color="auto"/>
                <w:bottom w:val="none" w:sz="0" w:space="0" w:color="auto"/>
                <w:right w:val="none" w:sz="0" w:space="0" w:color="auto"/>
              </w:divBdr>
            </w:div>
            <w:div w:id="1838688706">
              <w:marLeft w:val="0"/>
              <w:marRight w:val="0"/>
              <w:marTop w:val="0"/>
              <w:marBottom w:val="0"/>
              <w:divBdr>
                <w:top w:val="none" w:sz="0" w:space="0" w:color="auto"/>
                <w:left w:val="none" w:sz="0" w:space="0" w:color="auto"/>
                <w:bottom w:val="none" w:sz="0" w:space="0" w:color="auto"/>
                <w:right w:val="none" w:sz="0" w:space="0" w:color="auto"/>
              </w:divBdr>
            </w:div>
            <w:div w:id="1838688831">
              <w:marLeft w:val="0"/>
              <w:marRight w:val="0"/>
              <w:marTop w:val="0"/>
              <w:marBottom w:val="0"/>
              <w:divBdr>
                <w:top w:val="none" w:sz="0" w:space="0" w:color="auto"/>
                <w:left w:val="none" w:sz="0" w:space="0" w:color="auto"/>
                <w:bottom w:val="none" w:sz="0" w:space="0" w:color="auto"/>
                <w:right w:val="none" w:sz="0" w:space="0" w:color="auto"/>
              </w:divBdr>
            </w:div>
            <w:div w:id="1838688896">
              <w:marLeft w:val="0"/>
              <w:marRight w:val="0"/>
              <w:marTop w:val="0"/>
              <w:marBottom w:val="0"/>
              <w:divBdr>
                <w:top w:val="none" w:sz="0" w:space="0" w:color="auto"/>
                <w:left w:val="none" w:sz="0" w:space="0" w:color="auto"/>
                <w:bottom w:val="none" w:sz="0" w:space="0" w:color="auto"/>
                <w:right w:val="none" w:sz="0" w:space="0" w:color="auto"/>
              </w:divBdr>
            </w:div>
            <w:div w:id="1838688929">
              <w:marLeft w:val="0"/>
              <w:marRight w:val="0"/>
              <w:marTop w:val="0"/>
              <w:marBottom w:val="0"/>
              <w:divBdr>
                <w:top w:val="none" w:sz="0" w:space="0" w:color="auto"/>
                <w:left w:val="none" w:sz="0" w:space="0" w:color="auto"/>
                <w:bottom w:val="none" w:sz="0" w:space="0" w:color="auto"/>
                <w:right w:val="none" w:sz="0" w:space="0" w:color="auto"/>
              </w:divBdr>
            </w:div>
            <w:div w:id="1838688954">
              <w:marLeft w:val="0"/>
              <w:marRight w:val="0"/>
              <w:marTop w:val="0"/>
              <w:marBottom w:val="0"/>
              <w:divBdr>
                <w:top w:val="none" w:sz="0" w:space="0" w:color="auto"/>
                <w:left w:val="none" w:sz="0" w:space="0" w:color="auto"/>
                <w:bottom w:val="none" w:sz="0" w:space="0" w:color="auto"/>
                <w:right w:val="none" w:sz="0" w:space="0" w:color="auto"/>
              </w:divBdr>
            </w:div>
            <w:div w:id="1838688984">
              <w:marLeft w:val="0"/>
              <w:marRight w:val="0"/>
              <w:marTop w:val="0"/>
              <w:marBottom w:val="0"/>
              <w:divBdr>
                <w:top w:val="none" w:sz="0" w:space="0" w:color="auto"/>
                <w:left w:val="none" w:sz="0" w:space="0" w:color="auto"/>
                <w:bottom w:val="none" w:sz="0" w:space="0" w:color="auto"/>
                <w:right w:val="none" w:sz="0" w:space="0" w:color="auto"/>
              </w:divBdr>
            </w:div>
            <w:div w:id="1838688986">
              <w:marLeft w:val="0"/>
              <w:marRight w:val="0"/>
              <w:marTop w:val="0"/>
              <w:marBottom w:val="0"/>
              <w:divBdr>
                <w:top w:val="none" w:sz="0" w:space="0" w:color="auto"/>
                <w:left w:val="none" w:sz="0" w:space="0" w:color="auto"/>
                <w:bottom w:val="none" w:sz="0" w:space="0" w:color="auto"/>
                <w:right w:val="none" w:sz="0" w:space="0" w:color="auto"/>
              </w:divBdr>
            </w:div>
            <w:div w:id="1838688988">
              <w:marLeft w:val="0"/>
              <w:marRight w:val="0"/>
              <w:marTop w:val="0"/>
              <w:marBottom w:val="0"/>
              <w:divBdr>
                <w:top w:val="none" w:sz="0" w:space="0" w:color="auto"/>
                <w:left w:val="none" w:sz="0" w:space="0" w:color="auto"/>
                <w:bottom w:val="none" w:sz="0" w:space="0" w:color="auto"/>
                <w:right w:val="none" w:sz="0" w:space="0" w:color="auto"/>
              </w:divBdr>
            </w:div>
            <w:div w:id="1838689031">
              <w:marLeft w:val="0"/>
              <w:marRight w:val="0"/>
              <w:marTop w:val="0"/>
              <w:marBottom w:val="0"/>
              <w:divBdr>
                <w:top w:val="none" w:sz="0" w:space="0" w:color="auto"/>
                <w:left w:val="none" w:sz="0" w:space="0" w:color="auto"/>
                <w:bottom w:val="none" w:sz="0" w:space="0" w:color="auto"/>
                <w:right w:val="none" w:sz="0" w:space="0" w:color="auto"/>
              </w:divBdr>
            </w:div>
            <w:div w:id="1838689062">
              <w:marLeft w:val="0"/>
              <w:marRight w:val="0"/>
              <w:marTop w:val="0"/>
              <w:marBottom w:val="0"/>
              <w:divBdr>
                <w:top w:val="none" w:sz="0" w:space="0" w:color="auto"/>
                <w:left w:val="none" w:sz="0" w:space="0" w:color="auto"/>
                <w:bottom w:val="none" w:sz="0" w:space="0" w:color="auto"/>
                <w:right w:val="none" w:sz="0" w:space="0" w:color="auto"/>
              </w:divBdr>
            </w:div>
            <w:div w:id="1838689067">
              <w:marLeft w:val="0"/>
              <w:marRight w:val="0"/>
              <w:marTop w:val="0"/>
              <w:marBottom w:val="0"/>
              <w:divBdr>
                <w:top w:val="none" w:sz="0" w:space="0" w:color="auto"/>
                <w:left w:val="none" w:sz="0" w:space="0" w:color="auto"/>
                <w:bottom w:val="none" w:sz="0" w:space="0" w:color="auto"/>
                <w:right w:val="none" w:sz="0" w:space="0" w:color="auto"/>
              </w:divBdr>
            </w:div>
            <w:div w:id="1838689083">
              <w:marLeft w:val="0"/>
              <w:marRight w:val="0"/>
              <w:marTop w:val="0"/>
              <w:marBottom w:val="0"/>
              <w:divBdr>
                <w:top w:val="none" w:sz="0" w:space="0" w:color="auto"/>
                <w:left w:val="none" w:sz="0" w:space="0" w:color="auto"/>
                <w:bottom w:val="none" w:sz="0" w:space="0" w:color="auto"/>
                <w:right w:val="none" w:sz="0" w:space="0" w:color="auto"/>
              </w:divBdr>
            </w:div>
            <w:div w:id="1838689105">
              <w:marLeft w:val="0"/>
              <w:marRight w:val="0"/>
              <w:marTop w:val="0"/>
              <w:marBottom w:val="0"/>
              <w:divBdr>
                <w:top w:val="none" w:sz="0" w:space="0" w:color="auto"/>
                <w:left w:val="none" w:sz="0" w:space="0" w:color="auto"/>
                <w:bottom w:val="none" w:sz="0" w:space="0" w:color="auto"/>
                <w:right w:val="none" w:sz="0" w:space="0" w:color="auto"/>
              </w:divBdr>
            </w:div>
            <w:div w:id="1838689143">
              <w:marLeft w:val="0"/>
              <w:marRight w:val="0"/>
              <w:marTop w:val="0"/>
              <w:marBottom w:val="0"/>
              <w:divBdr>
                <w:top w:val="none" w:sz="0" w:space="0" w:color="auto"/>
                <w:left w:val="none" w:sz="0" w:space="0" w:color="auto"/>
                <w:bottom w:val="none" w:sz="0" w:space="0" w:color="auto"/>
                <w:right w:val="none" w:sz="0" w:space="0" w:color="auto"/>
              </w:divBdr>
            </w:div>
            <w:div w:id="1838689153">
              <w:marLeft w:val="0"/>
              <w:marRight w:val="0"/>
              <w:marTop w:val="0"/>
              <w:marBottom w:val="0"/>
              <w:divBdr>
                <w:top w:val="none" w:sz="0" w:space="0" w:color="auto"/>
                <w:left w:val="none" w:sz="0" w:space="0" w:color="auto"/>
                <w:bottom w:val="none" w:sz="0" w:space="0" w:color="auto"/>
                <w:right w:val="none" w:sz="0" w:space="0" w:color="auto"/>
              </w:divBdr>
            </w:div>
            <w:div w:id="1838689421">
              <w:marLeft w:val="0"/>
              <w:marRight w:val="0"/>
              <w:marTop w:val="0"/>
              <w:marBottom w:val="0"/>
              <w:divBdr>
                <w:top w:val="none" w:sz="0" w:space="0" w:color="auto"/>
                <w:left w:val="none" w:sz="0" w:space="0" w:color="auto"/>
                <w:bottom w:val="none" w:sz="0" w:space="0" w:color="auto"/>
                <w:right w:val="none" w:sz="0" w:space="0" w:color="auto"/>
              </w:divBdr>
            </w:div>
            <w:div w:id="1838689459">
              <w:marLeft w:val="0"/>
              <w:marRight w:val="0"/>
              <w:marTop w:val="0"/>
              <w:marBottom w:val="0"/>
              <w:divBdr>
                <w:top w:val="none" w:sz="0" w:space="0" w:color="auto"/>
                <w:left w:val="none" w:sz="0" w:space="0" w:color="auto"/>
                <w:bottom w:val="none" w:sz="0" w:space="0" w:color="auto"/>
                <w:right w:val="none" w:sz="0" w:space="0" w:color="auto"/>
              </w:divBdr>
            </w:div>
            <w:div w:id="1838689491">
              <w:marLeft w:val="0"/>
              <w:marRight w:val="0"/>
              <w:marTop w:val="0"/>
              <w:marBottom w:val="0"/>
              <w:divBdr>
                <w:top w:val="none" w:sz="0" w:space="0" w:color="auto"/>
                <w:left w:val="none" w:sz="0" w:space="0" w:color="auto"/>
                <w:bottom w:val="none" w:sz="0" w:space="0" w:color="auto"/>
                <w:right w:val="none" w:sz="0" w:space="0" w:color="auto"/>
              </w:divBdr>
            </w:div>
            <w:div w:id="1838689512">
              <w:marLeft w:val="0"/>
              <w:marRight w:val="0"/>
              <w:marTop w:val="0"/>
              <w:marBottom w:val="0"/>
              <w:divBdr>
                <w:top w:val="none" w:sz="0" w:space="0" w:color="auto"/>
                <w:left w:val="none" w:sz="0" w:space="0" w:color="auto"/>
                <w:bottom w:val="none" w:sz="0" w:space="0" w:color="auto"/>
                <w:right w:val="none" w:sz="0" w:space="0" w:color="auto"/>
              </w:divBdr>
            </w:div>
            <w:div w:id="1838689533">
              <w:marLeft w:val="0"/>
              <w:marRight w:val="0"/>
              <w:marTop w:val="0"/>
              <w:marBottom w:val="0"/>
              <w:divBdr>
                <w:top w:val="none" w:sz="0" w:space="0" w:color="auto"/>
                <w:left w:val="none" w:sz="0" w:space="0" w:color="auto"/>
                <w:bottom w:val="none" w:sz="0" w:space="0" w:color="auto"/>
                <w:right w:val="none" w:sz="0" w:space="0" w:color="auto"/>
              </w:divBdr>
            </w:div>
            <w:div w:id="1838689570">
              <w:marLeft w:val="0"/>
              <w:marRight w:val="0"/>
              <w:marTop w:val="0"/>
              <w:marBottom w:val="0"/>
              <w:divBdr>
                <w:top w:val="none" w:sz="0" w:space="0" w:color="auto"/>
                <w:left w:val="none" w:sz="0" w:space="0" w:color="auto"/>
                <w:bottom w:val="none" w:sz="0" w:space="0" w:color="auto"/>
                <w:right w:val="none" w:sz="0" w:space="0" w:color="auto"/>
              </w:divBdr>
            </w:div>
            <w:div w:id="1838689582">
              <w:marLeft w:val="0"/>
              <w:marRight w:val="0"/>
              <w:marTop w:val="0"/>
              <w:marBottom w:val="0"/>
              <w:divBdr>
                <w:top w:val="none" w:sz="0" w:space="0" w:color="auto"/>
                <w:left w:val="none" w:sz="0" w:space="0" w:color="auto"/>
                <w:bottom w:val="none" w:sz="0" w:space="0" w:color="auto"/>
                <w:right w:val="none" w:sz="0" w:space="0" w:color="auto"/>
              </w:divBdr>
            </w:div>
            <w:div w:id="1838689624">
              <w:marLeft w:val="0"/>
              <w:marRight w:val="0"/>
              <w:marTop w:val="0"/>
              <w:marBottom w:val="0"/>
              <w:divBdr>
                <w:top w:val="none" w:sz="0" w:space="0" w:color="auto"/>
                <w:left w:val="none" w:sz="0" w:space="0" w:color="auto"/>
                <w:bottom w:val="none" w:sz="0" w:space="0" w:color="auto"/>
                <w:right w:val="none" w:sz="0" w:space="0" w:color="auto"/>
              </w:divBdr>
            </w:div>
            <w:div w:id="1838689638">
              <w:marLeft w:val="0"/>
              <w:marRight w:val="0"/>
              <w:marTop w:val="0"/>
              <w:marBottom w:val="0"/>
              <w:divBdr>
                <w:top w:val="none" w:sz="0" w:space="0" w:color="auto"/>
                <w:left w:val="none" w:sz="0" w:space="0" w:color="auto"/>
                <w:bottom w:val="none" w:sz="0" w:space="0" w:color="auto"/>
                <w:right w:val="none" w:sz="0" w:space="0" w:color="auto"/>
              </w:divBdr>
            </w:div>
            <w:div w:id="18386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9363">
      <w:marLeft w:val="0"/>
      <w:marRight w:val="0"/>
      <w:marTop w:val="0"/>
      <w:marBottom w:val="0"/>
      <w:divBdr>
        <w:top w:val="none" w:sz="0" w:space="0" w:color="auto"/>
        <w:left w:val="none" w:sz="0" w:space="0" w:color="auto"/>
        <w:bottom w:val="none" w:sz="0" w:space="0" w:color="auto"/>
        <w:right w:val="none" w:sz="0" w:space="0" w:color="auto"/>
      </w:divBdr>
    </w:div>
    <w:div w:id="1838689398">
      <w:marLeft w:val="0"/>
      <w:marRight w:val="0"/>
      <w:marTop w:val="0"/>
      <w:marBottom w:val="0"/>
      <w:divBdr>
        <w:top w:val="none" w:sz="0" w:space="0" w:color="auto"/>
        <w:left w:val="none" w:sz="0" w:space="0" w:color="auto"/>
        <w:bottom w:val="none" w:sz="0" w:space="0" w:color="auto"/>
        <w:right w:val="none" w:sz="0" w:space="0" w:color="auto"/>
      </w:divBdr>
      <w:divsChild>
        <w:div w:id="1838688744">
          <w:marLeft w:val="0"/>
          <w:marRight w:val="0"/>
          <w:marTop w:val="0"/>
          <w:marBottom w:val="0"/>
          <w:divBdr>
            <w:top w:val="none" w:sz="0" w:space="0" w:color="auto"/>
            <w:left w:val="none" w:sz="0" w:space="0" w:color="auto"/>
            <w:bottom w:val="none" w:sz="0" w:space="0" w:color="auto"/>
            <w:right w:val="none" w:sz="0" w:space="0" w:color="auto"/>
          </w:divBdr>
        </w:div>
        <w:div w:id="1838688806">
          <w:marLeft w:val="0"/>
          <w:marRight w:val="0"/>
          <w:marTop w:val="0"/>
          <w:marBottom w:val="0"/>
          <w:divBdr>
            <w:top w:val="none" w:sz="0" w:space="0" w:color="auto"/>
            <w:left w:val="none" w:sz="0" w:space="0" w:color="auto"/>
            <w:bottom w:val="none" w:sz="0" w:space="0" w:color="auto"/>
            <w:right w:val="none" w:sz="0" w:space="0" w:color="auto"/>
          </w:divBdr>
        </w:div>
        <w:div w:id="1838689200">
          <w:marLeft w:val="0"/>
          <w:marRight w:val="0"/>
          <w:marTop w:val="0"/>
          <w:marBottom w:val="0"/>
          <w:divBdr>
            <w:top w:val="none" w:sz="0" w:space="0" w:color="auto"/>
            <w:left w:val="none" w:sz="0" w:space="0" w:color="auto"/>
            <w:bottom w:val="none" w:sz="0" w:space="0" w:color="auto"/>
            <w:right w:val="none" w:sz="0" w:space="0" w:color="auto"/>
          </w:divBdr>
        </w:div>
        <w:div w:id="1838689379">
          <w:marLeft w:val="0"/>
          <w:marRight w:val="0"/>
          <w:marTop w:val="0"/>
          <w:marBottom w:val="0"/>
          <w:divBdr>
            <w:top w:val="none" w:sz="0" w:space="0" w:color="auto"/>
            <w:left w:val="none" w:sz="0" w:space="0" w:color="auto"/>
            <w:bottom w:val="none" w:sz="0" w:space="0" w:color="auto"/>
            <w:right w:val="none" w:sz="0" w:space="0" w:color="auto"/>
          </w:divBdr>
        </w:div>
        <w:div w:id="1838689410">
          <w:marLeft w:val="0"/>
          <w:marRight w:val="0"/>
          <w:marTop w:val="0"/>
          <w:marBottom w:val="0"/>
          <w:divBdr>
            <w:top w:val="none" w:sz="0" w:space="0" w:color="auto"/>
            <w:left w:val="none" w:sz="0" w:space="0" w:color="auto"/>
            <w:bottom w:val="none" w:sz="0" w:space="0" w:color="auto"/>
            <w:right w:val="none" w:sz="0" w:space="0" w:color="auto"/>
          </w:divBdr>
        </w:div>
        <w:div w:id="1838689471">
          <w:marLeft w:val="0"/>
          <w:marRight w:val="0"/>
          <w:marTop w:val="0"/>
          <w:marBottom w:val="0"/>
          <w:divBdr>
            <w:top w:val="none" w:sz="0" w:space="0" w:color="auto"/>
            <w:left w:val="none" w:sz="0" w:space="0" w:color="auto"/>
            <w:bottom w:val="none" w:sz="0" w:space="0" w:color="auto"/>
            <w:right w:val="none" w:sz="0" w:space="0" w:color="auto"/>
          </w:divBdr>
        </w:div>
      </w:divsChild>
    </w:div>
    <w:div w:id="1838689400">
      <w:marLeft w:val="0"/>
      <w:marRight w:val="0"/>
      <w:marTop w:val="0"/>
      <w:marBottom w:val="0"/>
      <w:divBdr>
        <w:top w:val="none" w:sz="0" w:space="0" w:color="auto"/>
        <w:left w:val="none" w:sz="0" w:space="0" w:color="auto"/>
        <w:bottom w:val="none" w:sz="0" w:space="0" w:color="auto"/>
        <w:right w:val="none" w:sz="0" w:space="0" w:color="auto"/>
      </w:divBdr>
      <w:divsChild>
        <w:div w:id="1838689192">
          <w:marLeft w:val="0"/>
          <w:marRight w:val="0"/>
          <w:marTop w:val="0"/>
          <w:marBottom w:val="0"/>
          <w:divBdr>
            <w:top w:val="none" w:sz="0" w:space="0" w:color="auto"/>
            <w:left w:val="none" w:sz="0" w:space="0" w:color="auto"/>
            <w:bottom w:val="none" w:sz="0" w:space="0" w:color="auto"/>
            <w:right w:val="none" w:sz="0" w:space="0" w:color="auto"/>
          </w:divBdr>
        </w:div>
        <w:div w:id="1838689391">
          <w:marLeft w:val="0"/>
          <w:marRight w:val="0"/>
          <w:marTop w:val="0"/>
          <w:marBottom w:val="0"/>
          <w:divBdr>
            <w:top w:val="none" w:sz="0" w:space="0" w:color="auto"/>
            <w:left w:val="none" w:sz="0" w:space="0" w:color="auto"/>
            <w:bottom w:val="none" w:sz="0" w:space="0" w:color="auto"/>
            <w:right w:val="none" w:sz="0" w:space="0" w:color="auto"/>
          </w:divBdr>
        </w:div>
      </w:divsChild>
    </w:div>
    <w:div w:id="1838689401">
      <w:marLeft w:val="0"/>
      <w:marRight w:val="0"/>
      <w:marTop w:val="0"/>
      <w:marBottom w:val="0"/>
      <w:divBdr>
        <w:top w:val="none" w:sz="0" w:space="0" w:color="auto"/>
        <w:left w:val="none" w:sz="0" w:space="0" w:color="auto"/>
        <w:bottom w:val="none" w:sz="0" w:space="0" w:color="auto"/>
        <w:right w:val="none" w:sz="0" w:space="0" w:color="auto"/>
      </w:divBdr>
      <w:divsChild>
        <w:div w:id="1838688845">
          <w:marLeft w:val="0"/>
          <w:marRight w:val="0"/>
          <w:marTop w:val="0"/>
          <w:marBottom w:val="0"/>
          <w:divBdr>
            <w:top w:val="none" w:sz="0" w:space="0" w:color="auto"/>
            <w:left w:val="none" w:sz="0" w:space="0" w:color="auto"/>
            <w:bottom w:val="none" w:sz="0" w:space="0" w:color="auto"/>
            <w:right w:val="none" w:sz="0" w:space="0" w:color="auto"/>
          </w:divBdr>
        </w:div>
        <w:div w:id="1838688913">
          <w:marLeft w:val="0"/>
          <w:marRight w:val="0"/>
          <w:marTop w:val="0"/>
          <w:marBottom w:val="0"/>
          <w:divBdr>
            <w:top w:val="none" w:sz="0" w:space="0" w:color="auto"/>
            <w:left w:val="none" w:sz="0" w:space="0" w:color="auto"/>
            <w:bottom w:val="none" w:sz="0" w:space="0" w:color="auto"/>
            <w:right w:val="none" w:sz="0" w:space="0" w:color="auto"/>
          </w:divBdr>
        </w:div>
        <w:div w:id="1838688957">
          <w:marLeft w:val="0"/>
          <w:marRight w:val="0"/>
          <w:marTop w:val="0"/>
          <w:marBottom w:val="0"/>
          <w:divBdr>
            <w:top w:val="none" w:sz="0" w:space="0" w:color="auto"/>
            <w:left w:val="none" w:sz="0" w:space="0" w:color="auto"/>
            <w:bottom w:val="none" w:sz="0" w:space="0" w:color="auto"/>
            <w:right w:val="none" w:sz="0" w:space="0" w:color="auto"/>
          </w:divBdr>
          <w:divsChild>
            <w:div w:id="1838689237">
              <w:marLeft w:val="0"/>
              <w:marRight w:val="0"/>
              <w:marTop w:val="0"/>
              <w:marBottom w:val="0"/>
              <w:divBdr>
                <w:top w:val="none" w:sz="0" w:space="0" w:color="auto"/>
                <w:left w:val="none" w:sz="0" w:space="0" w:color="auto"/>
                <w:bottom w:val="none" w:sz="0" w:space="0" w:color="auto"/>
                <w:right w:val="none" w:sz="0" w:space="0" w:color="auto"/>
              </w:divBdr>
              <w:divsChild>
                <w:div w:id="1838689673">
                  <w:marLeft w:val="0"/>
                  <w:marRight w:val="0"/>
                  <w:marTop w:val="0"/>
                  <w:marBottom w:val="0"/>
                  <w:divBdr>
                    <w:top w:val="none" w:sz="0" w:space="0" w:color="auto"/>
                    <w:left w:val="none" w:sz="0" w:space="0" w:color="auto"/>
                    <w:bottom w:val="none" w:sz="0" w:space="0" w:color="auto"/>
                    <w:right w:val="none" w:sz="0" w:space="0" w:color="auto"/>
                  </w:divBdr>
                  <w:divsChild>
                    <w:div w:id="1838689299">
                      <w:marLeft w:val="0"/>
                      <w:marRight w:val="0"/>
                      <w:marTop w:val="0"/>
                      <w:marBottom w:val="0"/>
                      <w:divBdr>
                        <w:top w:val="none" w:sz="0" w:space="0" w:color="auto"/>
                        <w:left w:val="none" w:sz="0" w:space="0" w:color="auto"/>
                        <w:bottom w:val="none" w:sz="0" w:space="0" w:color="auto"/>
                        <w:right w:val="none" w:sz="0" w:space="0" w:color="auto"/>
                      </w:divBdr>
                      <w:divsChild>
                        <w:div w:id="1838689444">
                          <w:marLeft w:val="0"/>
                          <w:marRight w:val="0"/>
                          <w:marTop w:val="0"/>
                          <w:marBottom w:val="0"/>
                          <w:divBdr>
                            <w:top w:val="none" w:sz="0" w:space="0" w:color="auto"/>
                            <w:left w:val="none" w:sz="0" w:space="0" w:color="auto"/>
                            <w:bottom w:val="none" w:sz="0" w:space="0" w:color="auto"/>
                            <w:right w:val="none" w:sz="0" w:space="0" w:color="auto"/>
                          </w:divBdr>
                          <w:divsChild>
                            <w:div w:id="1838689043">
                              <w:marLeft w:val="0"/>
                              <w:marRight w:val="0"/>
                              <w:marTop w:val="0"/>
                              <w:marBottom w:val="0"/>
                              <w:divBdr>
                                <w:top w:val="none" w:sz="0" w:space="0" w:color="auto"/>
                                <w:left w:val="none" w:sz="0" w:space="0" w:color="auto"/>
                                <w:bottom w:val="none" w:sz="0" w:space="0" w:color="auto"/>
                                <w:right w:val="none" w:sz="0" w:space="0" w:color="auto"/>
                              </w:divBdr>
                              <w:divsChild>
                                <w:div w:id="1838688683">
                                  <w:marLeft w:val="0"/>
                                  <w:marRight w:val="0"/>
                                  <w:marTop w:val="0"/>
                                  <w:marBottom w:val="0"/>
                                  <w:divBdr>
                                    <w:top w:val="none" w:sz="0" w:space="0" w:color="auto"/>
                                    <w:left w:val="none" w:sz="0" w:space="0" w:color="auto"/>
                                    <w:bottom w:val="none" w:sz="0" w:space="0" w:color="auto"/>
                                    <w:right w:val="none" w:sz="0" w:space="0" w:color="auto"/>
                                  </w:divBdr>
                                </w:div>
                                <w:div w:id="1838688742">
                                  <w:marLeft w:val="0"/>
                                  <w:marRight w:val="0"/>
                                  <w:marTop w:val="0"/>
                                  <w:marBottom w:val="0"/>
                                  <w:divBdr>
                                    <w:top w:val="none" w:sz="0" w:space="0" w:color="auto"/>
                                    <w:left w:val="none" w:sz="0" w:space="0" w:color="auto"/>
                                    <w:bottom w:val="none" w:sz="0" w:space="0" w:color="auto"/>
                                    <w:right w:val="none" w:sz="0" w:space="0" w:color="auto"/>
                                  </w:divBdr>
                                </w:div>
                                <w:div w:id="1838688820">
                                  <w:marLeft w:val="0"/>
                                  <w:marRight w:val="0"/>
                                  <w:marTop w:val="0"/>
                                  <w:marBottom w:val="0"/>
                                  <w:divBdr>
                                    <w:top w:val="none" w:sz="0" w:space="0" w:color="auto"/>
                                    <w:left w:val="none" w:sz="0" w:space="0" w:color="auto"/>
                                    <w:bottom w:val="none" w:sz="0" w:space="0" w:color="auto"/>
                                    <w:right w:val="none" w:sz="0" w:space="0" w:color="auto"/>
                                  </w:divBdr>
                                </w:div>
                                <w:div w:id="1838688871">
                                  <w:marLeft w:val="0"/>
                                  <w:marRight w:val="0"/>
                                  <w:marTop w:val="0"/>
                                  <w:marBottom w:val="0"/>
                                  <w:divBdr>
                                    <w:top w:val="none" w:sz="0" w:space="0" w:color="auto"/>
                                    <w:left w:val="none" w:sz="0" w:space="0" w:color="auto"/>
                                    <w:bottom w:val="none" w:sz="0" w:space="0" w:color="auto"/>
                                    <w:right w:val="none" w:sz="0" w:space="0" w:color="auto"/>
                                  </w:divBdr>
                                </w:div>
                                <w:div w:id="1838688908">
                                  <w:marLeft w:val="0"/>
                                  <w:marRight w:val="0"/>
                                  <w:marTop w:val="0"/>
                                  <w:marBottom w:val="0"/>
                                  <w:divBdr>
                                    <w:top w:val="none" w:sz="0" w:space="0" w:color="auto"/>
                                    <w:left w:val="none" w:sz="0" w:space="0" w:color="auto"/>
                                    <w:bottom w:val="none" w:sz="0" w:space="0" w:color="auto"/>
                                    <w:right w:val="none" w:sz="0" w:space="0" w:color="auto"/>
                                  </w:divBdr>
                                </w:div>
                                <w:div w:id="1838688966">
                                  <w:marLeft w:val="0"/>
                                  <w:marRight w:val="0"/>
                                  <w:marTop w:val="0"/>
                                  <w:marBottom w:val="0"/>
                                  <w:divBdr>
                                    <w:top w:val="none" w:sz="0" w:space="0" w:color="auto"/>
                                    <w:left w:val="none" w:sz="0" w:space="0" w:color="auto"/>
                                    <w:bottom w:val="none" w:sz="0" w:space="0" w:color="auto"/>
                                    <w:right w:val="none" w:sz="0" w:space="0" w:color="auto"/>
                                  </w:divBdr>
                                </w:div>
                                <w:div w:id="1838688969">
                                  <w:marLeft w:val="0"/>
                                  <w:marRight w:val="0"/>
                                  <w:marTop w:val="0"/>
                                  <w:marBottom w:val="0"/>
                                  <w:divBdr>
                                    <w:top w:val="none" w:sz="0" w:space="0" w:color="auto"/>
                                    <w:left w:val="none" w:sz="0" w:space="0" w:color="auto"/>
                                    <w:bottom w:val="none" w:sz="0" w:space="0" w:color="auto"/>
                                    <w:right w:val="none" w:sz="0" w:space="0" w:color="auto"/>
                                  </w:divBdr>
                                </w:div>
                                <w:div w:id="1838688994">
                                  <w:marLeft w:val="0"/>
                                  <w:marRight w:val="0"/>
                                  <w:marTop w:val="0"/>
                                  <w:marBottom w:val="0"/>
                                  <w:divBdr>
                                    <w:top w:val="none" w:sz="0" w:space="0" w:color="auto"/>
                                    <w:left w:val="none" w:sz="0" w:space="0" w:color="auto"/>
                                    <w:bottom w:val="none" w:sz="0" w:space="0" w:color="auto"/>
                                    <w:right w:val="none" w:sz="0" w:space="0" w:color="auto"/>
                                  </w:divBdr>
                                </w:div>
                                <w:div w:id="1838689002">
                                  <w:marLeft w:val="0"/>
                                  <w:marRight w:val="0"/>
                                  <w:marTop w:val="0"/>
                                  <w:marBottom w:val="0"/>
                                  <w:divBdr>
                                    <w:top w:val="none" w:sz="0" w:space="0" w:color="auto"/>
                                    <w:left w:val="none" w:sz="0" w:space="0" w:color="auto"/>
                                    <w:bottom w:val="none" w:sz="0" w:space="0" w:color="auto"/>
                                    <w:right w:val="none" w:sz="0" w:space="0" w:color="auto"/>
                                  </w:divBdr>
                                </w:div>
                                <w:div w:id="1838689032">
                                  <w:marLeft w:val="0"/>
                                  <w:marRight w:val="0"/>
                                  <w:marTop w:val="0"/>
                                  <w:marBottom w:val="0"/>
                                  <w:divBdr>
                                    <w:top w:val="none" w:sz="0" w:space="0" w:color="auto"/>
                                    <w:left w:val="none" w:sz="0" w:space="0" w:color="auto"/>
                                    <w:bottom w:val="none" w:sz="0" w:space="0" w:color="auto"/>
                                    <w:right w:val="none" w:sz="0" w:space="0" w:color="auto"/>
                                  </w:divBdr>
                                </w:div>
                                <w:div w:id="1838689097">
                                  <w:marLeft w:val="0"/>
                                  <w:marRight w:val="0"/>
                                  <w:marTop w:val="0"/>
                                  <w:marBottom w:val="0"/>
                                  <w:divBdr>
                                    <w:top w:val="none" w:sz="0" w:space="0" w:color="auto"/>
                                    <w:left w:val="none" w:sz="0" w:space="0" w:color="auto"/>
                                    <w:bottom w:val="none" w:sz="0" w:space="0" w:color="auto"/>
                                    <w:right w:val="none" w:sz="0" w:space="0" w:color="auto"/>
                                  </w:divBdr>
                                </w:div>
                                <w:div w:id="1838689115">
                                  <w:marLeft w:val="0"/>
                                  <w:marRight w:val="0"/>
                                  <w:marTop w:val="0"/>
                                  <w:marBottom w:val="0"/>
                                  <w:divBdr>
                                    <w:top w:val="none" w:sz="0" w:space="0" w:color="auto"/>
                                    <w:left w:val="none" w:sz="0" w:space="0" w:color="auto"/>
                                    <w:bottom w:val="none" w:sz="0" w:space="0" w:color="auto"/>
                                    <w:right w:val="none" w:sz="0" w:space="0" w:color="auto"/>
                                  </w:divBdr>
                                </w:div>
                                <w:div w:id="1838689116">
                                  <w:marLeft w:val="0"/>
                                  <w:marRight w:val="0"/>
                                  <w:marTop w:val="0"/>
                                  <w:marBottom w:val="0"/>
                                  <w:divBdr>
                                    <w:top w:val="none" w:sz="0" w:space="0" w:color="auto"/>
                                    <w:left w:val="none" w:sz="0" w:space="0" w:color="auto"/>
                                    <w:bottom w:val="none" w:sz="0" w:space="0" w:color="auto"/>
                                    <w:right w:val="none" w:sz="0" w:space="0" w:color="auto"/>
                                  </w:divBdr>
                                </w:div>
                                <w:div w:id="1838689128">
                                  <w:marLeft w:val="0"/>
                                  <w:marRight w:val="0"/>
                                  <w:marTop w:val="0"/>
                                  <w:marBottom w:val="0"/>
                                  <w:divBdr>
                                    <w:top w:val="none" w:sz="0" w:space="0" w:color="auto"/>
                                    <w:left w:val="none" w:sz="0" w:space="0" w:color="auto"/>
                                    <w:bottom w:val="none" w:sz="0" w:space="0" w:color="auto"/>
                                    <w:right w:val="none" w:sz="0" w:space="0" w:color="auto"/>
                                  </w:divBdr>
                                </w:div>
                                <w:div w:id="1838689207">
                                  <w:marLeft w:val="0"/>
                                  <w:marRight w:val="0"/>
                                  <w:marTop w:val="0"/>
                                  <w:marBottom w:val="0"/>
                                  <w:divBdr>
                                    <w:top w:val="none" w:sz="0" w:space="0" w:color="auto"/>
                                    <w:left w:val="none" w:sz="0" w:space="0" w:color="auto"/>
                                    <w:bottom w:val="none" w:sz="0" w:space="0" w:color="auto"/>
                                    <w:right w:val="none" w:sz="0" w:space="0" w:color="auto"/>
                                  </w:divBdr>
                                </w:div>
                                <w:div w:id="1838689230">
                                  <w:marLeft w:val="0"/>
                                  <w:marRight w:val="0"/>
                                  <w:marTop w:val="0"/>
                                  <w:marBottom w:val="0"/>
                                  <w:divBdr>
                                    <w:top w:val="none" w:sz="0" w:space="0" w:color="auto"/>
                                    <w:left w:val="none" w:sz="0" w:space="0" w:color="auto"/>
                                    <w:bottom w:val="none" w:sz="0" w:space="0" w:color="auto"/>
                                    <w:right w:val="none" w:sz="0" w:space="0" w:color="auto"/>
                                  </w:divBdr>
                                </w:div>
                                <w:div w:id="1838689440">
                                  <w:marLeft w:val="0"/>
                                  <w:marRight w:val="0"/>
                                  <w:marTop w:val="0"/>
                                  <w:marBottom w:val="0"/>
                                  <w:divBdr>
                                    <w:top w:val="none" w:sz="0" w:space="0" w:color="auto"/>
                                    <w:left w:val="none" w:sz="0" w:space="0" w:color="auto"/>
                                    <w:bottom w:val="none" w:sz="0" w:space="0" w:color="auto"/>
                                    <w:right w:val="none" w:sz="0" w:space="0" w:color="auto"/>
                                  </w:divBdr>
                                </w:div>
                                <w:div w:id="1838689472">
                                  <w:marLeft w:val="0"/>
                                  <w:marRight w:val="0"/>
                                  <w:marTop w:val="0"/>
                                  <w:marBottom w:val="0"/>
                                  <w:divBdr>
                                    <w:top w:val="none" w:sz="0" w:space="0" w:color="auto"/>
                                    <w:left w:val="none" w:sz="0" w:space="0" w:color="auto"/>
                                    <w:bottom w:val="none" w:sz="0" w:space="0" w:color="auto"/>
                                    <w:right w:val="none" w:sz="0" w:space="0" w:color="auto"/>
                                  </w:divBdr>
                                </w:div>
                                <w:div w:id="1838689527">
                                  <w:marLeft w:val="0"/>
                                  <w:marRight w:val="0"/>
                                  <w:marTop w:val="0"/>
                                  <w:marBottom w:val="0"/>
                                  <w:divBdr>
                                    <w:top w:val="none" w:sz="0" w:space="0" w:color="auto"/>
                                    <w:left w:val="none" w:sz="0" w:space="0" w:color="auto"/>
                                    <w:bottom w:val="none" w:sz="0" w:space="0" w:color="auto"/>
                                    <w:right w:val="none" w:sz="0" w:space="0" w:color="auto"/>
                                  </w:divBdr>
                                </w:div>
                                <w:div w:id="1838689535">
                                  <w:marLeft w:val="0"/>
                                  <w:marRight w:val="0"/>
                                  <w:marTop w:val="0"/>
                                  <w:marBottom w:val="0"/>
                                  <w:divBdr>
                                    <w:top w:val="none" w:sz="0" w:space="0" w:color="auto"/>
                                    <w:left w:val="none" w:sz="0" w:space="0" w:color="auto"/>
                                    <w:bottom w:val="none" w:sz="0" w:space="0" w:color="auto"/>
                                    <w:right w:val="none" w:sz="0" w:space="0" w:color="auto"/>
                                  </w:divBdr>
                                </w:div>
                                <w:div w:id="1838689555">
                                  <w:marLeft w:val="0"/>
                                  <w:marRight w:val="0"/>
                                  <w:marTop w:val="0"/>
                                  <w:marBottom w:val="0"/>
                                  <w:divBdr>
                                    <w:top w:val="none" w:sz="0" w:space="0" w:color="auto"/>
                                    <w:left w:val="none" w:sz="0" w:space="0" w:color="auto"/>
                                    <w:bottom w:val="none" w:sz="0" w:space="0" w:color="auto"/>
                                    <w:right w:val="none" w:sz="0" w:space="0" w:color="auto"/>
                                  </w:divBdr>
                                </w:div>
                                <w:div w:id="1838689599">
                                  <w:marLeft w:val="0"/>
                                  <w:marRight w:val="0"/>
                                  <w:marTop w:val="0"/>
                                  <w:marBottom w:val="0"/>
                                  <w:divBdr>
                                    <w:top w:val="none" w:sz="0" w:space="0" w:color="auto"/>
                                    <w:left w:val="none" w:sz="0" w:space="0" w:color="auto"/>
                                    <w:bottom w:val="none" w:sz="0" w:space="0" w:color="auto"/>
                                    <w:right w:val="none" w:sz="0" w:space="0" w:color="auto"/>
                                  </w:divBdr>
                                </w:div>
                                <w:div w:id="1838689611">
                                  <w:marLeft w:val="0"/>
                                  <w:marRight w:val="0"/>
                                  <w:marTop w:val="0"/>
                                  <w:marBottom w:val="0"/>
                                  <w:divBdr>
                                    <w:top w:val="none" w:sz="0" w:space="0" w:color="auto"/>
                                    <w:left w:val="none" w:sz="0" w:space="0" w:color="auto"/>
                                    <w:bottom w:val="none" w:sz="0" w:space="0" w:color="auto"/>
                                    <w:right w:val="none" w:sz="0" w:space="0" w:color="auto"/>
                                  </w:divBdr>
                                </w:div>
                                <w:div w:id="1838689612">
                                  <w:marLeft w:val="0"/>
                                  <w:marRight w:val="0"/>
                                  <w:marTop w:val="0"/>
                                  <w:marBottom w:val="0"/>
                                  <w:divBdr>
                                    <w:top w:val="none" w:sz="0" w:space="0" w:color="auto"/>
                                    <w:left w:val="none" w:sz="0" w:space="0" w:color="auto"/>
                                    <w:bottom w:val="none" w:sz="0" w:space="0" w:color="auto"/>
                                    <w:right w:val="none" w:sz="0" w:space="0" w:color="auto"/>
                                  </w:divBdr>
                                </w:div>
                                <w:div w:id="1838689639">
                                  <w:marLeft w:val="0"/>
                                  <w:marRight w:val="0"/>
                                  <w:marTop w:val="0"/>
                                  <w:marBottom w:val="0"/>
                                  <w:divBdr>
                                    <w:top w:val="none" w:sz="0" w:space="0" w:color="auto"/>
                                    <w:left w:val="none" w:sz="0" w:space="0" w:color="auto"/>
                                    <w:bottom w:val="none" w:sz="0" w:space="0" w:color="auto"/>
                                    <w:right w:val="none" w:sz="0" w:space="0" w:color="auto"/>
                                  </w:divBdr>
                                </w:div>
                                <w:div w:id="1838689707">
                                  <w:marLeft w:val="0"/>
                                  <w:marRight w:val="0"/>
                                  <w:marTop w:val="0"/>
                                  <w:marBottom w:val="0"/>
                                  <w:divBdr>
                                    <w:top w:val="none" w:sz="0" w:space="0" w:color="auto"/>
                                    <w:left w:val="none" w:sz="0" w:space="0" w:color="auto"/>
                                    <w:bottom w:val="none" w:sz="0" w:space="0" w:color="auto"/>
                                    <w:right w:val="none" w:sz="0" w:space="0" w:color="auto"/>
                                  </w:divBdr>
                                </w:div>
                                <w:div w:id="18386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689020">
          <w:marLeft w:val="0"/>
          <w:marRight w:val="0"/>
          <w:marTop w:val="0"/>
          <w:marBottom w:val="0"/>
          <w:divBdr>
            <w:top w:val="none" w:sz="0" w:space="0" w:color="auto"/>
            <w:left w:val="none" w:sz="0" w:space="0" w:color="auto"/>
            <w:bottom w:val="none" w:sz="0" w:space="0" w:color="auto"/>
            <w:right w:val="none" w:sz="0" w:space="0" w:color="auto"/>
          </w:divBdr>
        </w:div>
        <w:div w:id="1838689039">
          <w:marLeft w:val="0"/>
          <w:marRight w:val="0"/>
          <w:marTop w:val="0"/>
          <w:marBottom w:val="0"/>
          <w:divBdr>
            <w:top w:val="none" w:sz="0" w:space="0" w:color="auto"/>
            <w:left w:val="none" w:sz="0" w:space="0" w:color="auto"/>
            <w:bottom w:val="none" w:sz="0" w:space="0" w:color="auto"/>
            <w:right w:val="none" w:sz="0" w:space="0" w:color="auto"/>
          </w:divBdr>
        </w:div>
        <w:div w:id="1838689196">
          <w:marLeft w:val="0"/>
          <w:marRight w:val="0"/>
          <w:marTop w:val="0"/>
          <w:marBottom w:val="0"/>
          <w:divBdr>
            <w:top w:val="none" w:sz="0" w:space="0" w:color="auto"/>
            <w:left w:val="none" w:sz="0" w:space="0" w:color="auto"/>
            <w:bottom w:val="none" w:sz="0" w:space="0" w:color="auto"/>
            <w:right w:val="none" w:sz="0" w:space="0" w:color="auto"/>
          </w:divBdr>
        </w:div>
        <w:div w:id="1838689248">
          <w:marLeft w:val="0"/>
          <w:marRight w:val="0"/>
          <w:marTop w:val="0"/>
          <w:marBottom w:val="0"/>
          <w:divBdr>
            <w:top w:val="none" w:sz="0" w:space="0" w:color="auto"/>
            <w:left w:val="none" w:sz="0" w:space="0" w:color="auto"/>
            <w:bottom w:val="none" w:sz="0" w:space="0" w:color="auto"/>
            <w:right w:val="none" w:sz="0" w:space="0" w:color="auto"/>
          </w:divBdr>
        </w:div>
        <w:div w:id="1838689319">
          <w:marLeft w:val="0"/>
          <w:marRight w:val="0"/>
          <w:marTop w:val="0"/>
          <w:marBottom w:val="0"/>
          <w:divBdr>
            <w:top w:val="none" w:sz="0" w:space="0" w:color="auto"/>
            <w:left w:val="none" w:sz="0" w:space="0" w:color="auto"/>
            <w:bottom w:val="none" w:sz="0" w:space="0" w:color="auto"/>
            <w:right w:val="none" w:sz="0" w:space="0" w:color="auto"/>
          </w:divBdr>
        </w:div>
        <w:div w:id="1838689393">
          <w:marLeft w:val="0"/>
          <w:marRight w:val="0"/>
          <w:marTop w:val="0"/>
          <w:marBottom w:val="0"/>
          <w:divBdr>
            <w:top w:val="none" w:sz="0" w:space="0" w:color="auto"/>
            <w:left w:val="none" w:sz="0" w:space="0" w:color="auto"/>
            <w:bottom w:val="none" w:sz="0" w:space="0" w:color="auto"/>
            <w:right w:val="none" w:sz="0" w:space="0" w:color="auto"/>
          </w:divBdr>
        </w:div>
        <w:div w:id="1838689438">
          <w:marLeft w:val="0"/>
          <w:marRight w:val="0"/>
          <w:marTop w:val="0"/>
          <w:marBottom w:val="0"/>
          <w:divBdr>
            <w:top w:val="none" w:sz="0" w:space="0" w:color="auto"/>
            <w:left w:val="none" w:sz="0" w:space="0" w:color="auto"/>
            <w:bottom w:val="none" w:sz="0" w:space="0" w:color="auto"/>
            <w:right w:val="none" w:sz="0" w:space="0" w:color="auto"/>
          </w:divBdr>
        </w:div>
        <w:div w:id="1838689456">
          <w:marLeft w:val="0"/>
          <w:marRight w:val="0"/>
          <w:marTop w:val="0"/>
          <w:marBottom w:val="0"/>
          <w:divBdr>
            <w:top w:val="none" w:sz="0" w:space="0" w:color="auto"/>
            <w:left w:val="none" w:sz="0" w:space="0" w:color="auto"/>
            <w:bottom w:val="none" w:sz="0" w:space="0" w:color="auto"/>
            <w:right w:val="none" w:sz="0" w:space="0" w:color="auto"/>
          </w:divBdr>
        </w:div>
        <w:div w:id="1838689615">
          <w:marLeft w:val="0"/>
          <w:marRight w:val="0"/>
          <w:marTop w:val="0"/>
          <w:marBottom w:val="0"/>
          <w:divBdr>
            <w:top w:val="none" w:sz="0" w:space="0" w:color="auto"/>
            <w:left w:val="none" w:sz="0" w:space="0" w:color="auto"/>
            <w:bottom w:val="none" w:sz="0" w:space="0" w:color="auto"/>
            <w:right w:val="none" w:sz="0" w:space="0" w:color="auto"/>
          </w:divBdr>
        </w:div>
        <w:div w:id="1838689662">
          <w:marLeft w:val="0"/>
          <w:marRight w:val="0"/>
          <w:marTop w:val="0"/>
          <w:marBottom w:val="0"/>
          <w:divBdr>
            <w:top w:val="none" w:sz="0" w:space="0" w:color="auto"/>
            <w:left w:val="none" w:sz="0" w:space="0" w:color="auto"/>
            <w:bottom w:val="none" w:sz="0" w:space="0" w:color="auto"/>
            <w:right w:val="none" w:sz="0" w:space="0" w:color="auto"/>
          </w:divBdr>
        </w:div>
        <w:div w:id="1838689706">
          <w:marLeft w:val="0"/>
          <w:marRight w:val="0"/>
          <w:marTop w:val="0"/>
          <w:marBottom w:val="0"/>
          <w:divBdr>
            <w:top w:val="none" w:sz="0" w:space="0" w:color="auto"/>
            <w:left w:val="none" w:sz="0" w:space="0" w:color="auto"/>
            <w:bottom w:val="none" w:sz="0" w:space="0" w:color="auto"/>
            <w:right w:val="none" w:sz="0" w:space="0" w:color="auto"/>
          </w:divBdr>
        </w:div>
        <w:div w:id="1838689718">
          <w:marLeft w:val="0"/>
          <w:marRight w:val="0"/>
          <w:marTop w:val="0"/>
          <w:marBottom w:val="0"/>
          <w:divBdr>
            <w:top w:val="none" w:sz="0" w:space="0" w:color="auto"/>
            <w:left w:val="none" w:sz="0" w:space="0" w:color="auto"/>
            <w:bottom w:val="none" w:sz="0" w:space="0" w:color="auto"/>
            <w:right w:val="none" w:sz="0" w:space="0" w:color="auto"/>
          </w:divBdr>
        </w:div>
      </w:divsChild>
    </w:div>
    <w:div w:id="1838689458">
      <w:marLeft w:val="0"/>
      <w:marRight w:val="0"/>
      <w:marTop w:val="0"/>
      <w:marBottom w:val="0"/>
      <w:divBdr>
        <w:top w:val="none" w:sz="0" w:space="0" w:color="auto"/>
        <w:left w:val="none" w:sz="0" w:space="0" w:color="auto"/>
        <w:bottom w:val="none" w:sz="0" w:space="0" w:color="auto"/>
        <w:right w:val="none" w:sz="0" w:space="0" w:color="auto"/>
      </w:divBdr>
      <w:divsChild>
        <w:div w:id="1838688708">
          <w:marLeft w:val="0"/>
          <w:marRight w:val="0"/>
          <w:marTop w:val="0"/>
          <w:marBottom w:val="0"/>
          <w:divBdr>
            <w:top w:val="none" w:sz="0" w:space="0" w:color="auto"/>
            <w:left w:val="none" w:sz="0" w:space="0" w:color="auto"/>
            <w:bottom w:val="none" w:sz="0" w:space="0" w:color="auto"/>
            <w:right w:val="none" w:sz="0" w:space="0" w:color="auto"/>
          </w:divBdr>
        </w:div>
        <w:div w:id="1838688713">
          <w:marLeft w:val="0"/>
          <w:marRight w:val="0"/>
          <w:marTop w:val="0"/>
          <w:marBottom w:val="0"/>
          <w:divBdr>
            <w:top w:val="none" w:sz="0" w:space="0" w:color="auto"/>
            <w:left w:val="none" w:sz="0" w:space="0" w:color="auto"/>
            <w:bottom w:val="none" w:sz="0" w:space="0" w:color="auto"/>
            <w:right w:val="none" w:sz="0" w:space="0" w:color="auto"/>
          </w:divBdr>
        </w:div>
        <w:div w:id="1838688748">
          <w:marLeft w:val="0"/>
          <w:marRight w:val="0"/>
          <w:marTop w:val="0"/>
          <w:marBottom w:val="0"/>
          <w:divBdr>
            <w:top w:val="none" w:sz="0" w:space="0" w:color="auto"/>
            <w:left w:val="none" w:sz="0" w:space="0" w:color="auto"/>
            <w:bottom w:val="none" w:sz="0" w:space="0" w:color="auto"/>
            <w:right w:val="none" w:sz="0" w:space="0" w:color="auto"/>
          </w:divBdr>
        </w:div>
        <w:div w:id="1838688767">
          <w:marLeft w:val="0"/>
          <w:marRight w:val="0"/>
          <w:marTop w:val="0"/>
          <w:marBottom w:val="0"/>
          <w:divBdr>
            <w:top w:val="none" w:sz="0" w:space="0" w:color="auto"/>
            <w:left w:val="none" w:sz="0" w:space="0" w:color="auto"/>
            <w:bottom w:val="none" w:sz="0" w:space="0" w:color="auto"/>
            <w:right w:val="none" w:sz="0" w:space="0" w:color="auto"/>
          </w:divBdr>
        </w:div>
        <w:div w:id="1838688787">
          <w:marLeft w:val="0"/>
          <w:marRight w:val="0"/>
          <w:marTop w:val="0"/>
          <w:marBottom w:val="0"/>
          <w:divBdr>
            <w:top w:val="none" w:sz="0" w:space="0" w:color="auto"/>
            <w:left w:val="none" w:sz="0" w:space="0" w:color="auto"/>
            <w:bottom w:val="none" w:sz="0" w:space="0" w:color="auto"/>
            <w:right w:val="none" w:sz="0" w:space="0" w:color="auto"/>
          </w:divBdr>
        </w:div>
        <w:div w:id="1838688943">
          <w:marLeft w:val="0"/>
          <w:marRight w:val="0"/>
          <w:marTop w:val="0"/>
          <w:marBottom w:val="0"/>
          <w:divBdr>
            <w:top w:val="none" w:sz="0" w:space="0" w:color="auto"/>
            <w:left w:val="none" w:sz="0" w:space="0" w:color="auto"/>
            <w:bottom w:val="none" w:sz="0" w:space="0" w:color="auto"/>
            <w:right w:val="none" w:sz="0" w:space="0" w:color="auto"/>
          </w:divBdr>
        </w:div>
        <w:div w:id="1838689049">
          <w:marLeft w:val="0"/>
          <w:marRight w:val="0"/>
          <w:marTop w:val="0"/>
          <w:marBottom w:val="0"/>
          <w:divBdr>
            <w:top w:val="none" w:sz="0" w:space="0" w:color="auto"/>
            <w:left w:val="none" w:sz="0" w:space="0" w:color="auto"/>
            <w:bottom w:val="none" w:sz="0" w:space="0" w:color="auto"/>
            <w:right w:val="none" w:sz="0" w:space="0" w:color="auto"/>
          </w:divBdr>
        </w:div>
        <w:div w:id="1838689059">
          <w:marLeft w:val="0"/>
          <w:marRight w:val="0"/>
          <w:marTop w:val="0"/>
          <w:marBottom w:val="0"/>
          <w:divBdr>
            <w:top w:val="none" w:sz="0" w:space="0" w:color="auto"/>
            <w:left w:val="none" w:sz="0" w:space="0" w:color="auto"/>
            <w:bottom w:val="none" w:sz="0" w:space="0" w:color="auto"/>
            <w:right w:val="none" w:sz="0" w:space="0" w:color="auto"/>
          </w:divBdr>
        </w:div>
        <w:div w:id="1838689110">
          <w:marLeft w:val="0"/>
          <w:marRight w:val="0"/>
          <w:marTop w:val="0"/>
          <w:marBottom w:val="0"/>
          <w:divBdr>
            <w:top w:val="none" w:sz="0" w:space="0" w:color="auto"/>
            <w:left w:val="none" w:sz="0" w:space="0" w:color="auto"/>
            <w:bottom w:val="none" w:sz="0" w:space="0" w:color="auto"/>
            <w:right w:val="none" w:sz="0" w:space="0" w:color="auto"/>
          </w:divBdr>
        </w:div>
        <w:div w:id="1838689125">
          <w:marLeft w:val="0"/>
          <w:marRight w:val="0"/>
          <w:marTop w:val="0"/>
          <w:marBottom w:val="0"/>
          <w:divBdr>
            <w:top w:val="none" w:sz="0" w:space="0" w:color="auto"/>
            <w:left w:val="none" w:sz="0" w:space="0" w:color="auto"/>
            <w:bottom w:val="none" w:sz="0" w:space="0" w:color="auto"/>
            <w:right w:val="none" w:sz="0" w:space="0" w:color="auto"/>
          </w:divBdr>
        </w:div>
        <w:div w:id="1838689134">
          <w:marLeft w:val="0"/>
          <w:marRight w:val="0"/>
          <w:marTop w:val="0"/>
          <w:marBottom w:val="0"/>
          <w:divBdr>
            <w:top w:val="none" w:sz="0" w:space="0" w:color="auto"/>
            <w:left w:val="none" w:sz="0" w:space="0" w:color="auto"/>
            <w:bottom w:val="none" w:sz="0" w:space="0" w:color="auto"/>
            <w:right w:val="none" w:sz="0" w:space="0" w:color="auto"/>
          </w:divBdr>
        </w:div>
        <w:div w:id="1838689162">
          <w:marLeft w:val="0"/>
          <w:marRight w:val="0"/>
          <w:marTop w:val="0"/>
          <w:marBottom w:val="0"/>
          <w:divBdr>
            <w:top w:val="none" w:sz="0" w:space="0" w:color="auto"/>
            <w:left w:val="none" w:sz="0" w:space="0" w:color="auto"/>
            <w:bottom w:val="none" w:sz="0" w:space="0" w:color="auto"/>
            <w:right w:val="none" w:sz="0" w:space="0" w:color="auto"/>
          </w:divBdr>
        </w:div>
        <w:div w:id="1838689217">
          <w:marLeft w:val="0"/>
          <w:marRight w:val="0"/>
          <w:marTop w:val="0"/>
          <w:marBottom w:val="0"/>
          <w:divBdr>
            <w:top w:val="none" w:sz="0" w:space="0" w:color="auto"/>
            <w:left w:val="none" w:sz="0" w:space="0" w:color="auto"/>
            <w:bottom w:val="none" w:sz="0" w:space="0" w:color="auto"/>
            <w:right w:val="none" w:sz="0" w:space="0" w:color="auto"/>
          </w:divBdr>
        </w:div>
        <w:div w:id="1838689222">
          <w:marLeft w:val="0"/>
          <w:marRight w:val="0"/>
          <w:marTop w:val="0"/>
          <w:marBottom w:val="0"/>
          <w:divBdr>
            <w:top w:val="none" w:sz="0" w:space="0" w:color="auto"/>
            <w:left w:val="none" w:sz="0" w:space="0" w:color="auto"/>
            <w:bottom w:val="none" w:sz="0" w:space="0" w:color="auto"/>
            <w:right w:val="none" w:sz="0" w:space="0" w:color="auto"/>
          </w:divBdr>
        </w:div>
        <w:div w:id="1838689225">
          <w:marLeft w:val="0"/>
          <w:marRight w:val="0"/>
          <w:marTop w:val="0"/>
          <w:marBottom w:val="0"/>
          <w:divBdr>
            <w:top w:val="none" w:sz="0" w:space="0" w:color="auto"/>
            <w:left w:val="none" w:sz="0" w:space="0" w:color="auto"/>
            <w:bottom w:val="none" w:sz="0" w:space="0" w:color="auto"/>
            <w:right w:val="none" w:sz="0" w:space="0" w:color="auto"/>
          </w:divBdr>
        </w:div>
        <w:div w:id="1838689232">
          <w:marLeft w:val="0"/>
          <w:marRight w:val="0"/>
          <w:marTop w:val="0"/>
          <w:marBottom w:val="0"/>
          <w:divBdr>
            <w:top w:val="none" w:sz="0" w:space="0" w:color="auto"/>
            <w:left w:val="none" w:sz="0" w:space="0" w:color="auto"/>
            <w:bottom w:val="none" w:sz="0" w:space="0" w:color="auto"/>
            <w:right w:val="none" w:sz="0" w:space="0" w:color="auto"/>
          </w:divBdr>
        </w:div>
        <w:div w:id="1838689278">
          <w:marLeft w:val="0"/>
          <w:marRight w:val="0"/>
          <w:marTop w:val="0"/>
          <w:marBottom w:val="0"/>
          <w:divBdr>
            <w:top w:val="none" w:sz="0" w:space="0" w:color="auto"/>
            <w:left w:val="none" w:sz="0" w:space="0" w:color="auto"/>
            <w:bottom w:val="none" w:sz="0" w:space="0" w:color="auto"/>
            <w:right w:val="none" w:sz="0" w:space="0" w:color="auto"/>
          </w:divBdr>
        </w:div>
        <w:div w:id="1838689293">
          <w:marLeft w:val="0"/>
          <w:marRight w:val="0"/>
          <w:marTop w:val="0"/>
          <w:marBottom w:val="0"/>
          <w:divBdr>
            <w:top w:val="none" w:sz="0" w:space="0" w:color="auto"/>
            <w:left w:val="none" w:sz="0" w:space="0" w:color="auto"/>
            <w:bottom w:val="none" w:sz="0" w:space="0" w:color="auto"/>
            <w:right w:val="none" w:sz="0" w:space="0" w:color="auto"/>
          </w:divBdr>
        </w:div>
        <w:div w:id="1838689318">
          <w:marLeft w:val="0"/>
          <w:marRight w:val="0"/>
          <w:marTop w:val="0"/>
          <w:marBottom w:val="0"/>
          <w:divBdr>
            <w:top w:val="none" w:sz="0" w:space="0" w:color="auto"/>
            <w:left w:val="none" w:sz="0" w:space="0" w:color="auto"/>
            <w:bottom w:val="none" w:sz="0" w:space="0" w:color="auto"/>
            <w:right w:val="none" w:sz="0" w:space="0" w:color="auto"/>
          </w:divBdr>
        </w:div>
        <w:div w:id="1838689377">
          <w:marLeft w:val="0"/>
          <w:marRight w:val="0"/>
          <w:marTop w:val="0"/>
          <w:marBottom w:val="0"/>
          <w:divBdr>
            <w:top w:val="none" w:sz="0" w:space="0" w:color="auto"/>
            <w:left w:val="none" w:sz="0" w:space="0" w:color="auto"/>
            <w:bottom w:val="none" w:sz="0" w:space="0" w:color="auto"/>
            <w:right w:val="none" w:sz="0" w:space="0" w:color="auto"/>
          </w:divBdr>
        </w:div>
        <w:div w:id="1838689392">
          <w:marLeft w:val="0"/>
          <w:marRight w:val="0"/>
          <w:marTop w:val="0"/>
          <w:marBottom w:val="0"/>
          <w:divBdr>
            <w:top w:val="none" w:sz="0" w:space="0" w:color="auto"/>
            <w:left w:val="none" w:sz="0" w:space="0" w:color="auto"/>
            <w:bottom w:val="none" w:sz="0" w:space="0" w:color="auto"/>
            <w:right w:val="none" w:sz="0" w:space="0" w:color="auto"/>
          </w:divBdr>
        </w:div>
        <w:div w:id="1838689452">
          <w:marLeft w:val="0"/>
          <w:marRight w:val="0"/>
          <w:marTop w:val="0"/>
          <w:marBottom w:val="0"/>
          <w:divBdr>
            <w:top w:val="none" w:sz="0" w:space="0" w:color="auto"/>
            <w:left w:val="none" w:sz="0" w:space="0" w:color="auto"/>
            <w:bottom w:val="none" w:sz="0" w:space="0" w:color="auto"/>
            <w:right w:val="none" w:sz="0" w:space="0" w:color="auto"/>
          </w:divBdr>
        </w:div>
        <w:div w:id="1838689463">
          <w:marLeft w:val="0"/>
          <w:marRight w:val="0"/>
          <w:marTop w:val="0"/>
          <w:marBottom w:val="0"/>
          <w:divBdr>
            <w:top w:val="none" w:sz="0" w:space="0" w:color="auto"/>
            <w:left w:val="none" w:sz="0" w:space="0" w:color="auto"/>
            <w:bottom w:val="none" w:sz="0" w:space="0" w:color="auto"/>
            <w:right w:val="none" w:sz="0" w:space="0" w:color="auto"/>
          </w:divBdr>
        </w:div>
        <w:div w:id="1838689488">
          <w:marLeft w:val="0"/>
          <w:marRight w:val="0"/>
          <w:marTop w:val="0"/>
          <w:marBottom w:val="0"/>
          <w:divBdr>
            <w:top w:val="none" w:sz="0" w:space="0" w:color="auto"/>
            <w:left w:val="none" w:sz="0" w:space="0" w:color="auto"/>
            <w:bottom w:val="none" w:sz="0" w:space="0" w:color="auto"/>
            <w:right w:val="none" w:sz="0" w:space="0" w:color="auto"/>
          </w:divBdr>
        </w:div>
        <w:div w:id="1838689496">
          <w:marLeft w:val="0"/>
          <w:marRight w:val="0"/>
          <w:marTop w:val="0"/>
          <w:marBottom w:val="0"/>
          <w:divBdr>
            <w:top w:val="none" w:sz="0" w:space="0" w:color="auto"/>
            <w:left w:val="none" w:sz="0" w:space="0" w:color="auto"/>
            <w:bottom w:val="none" w:sz="0" w:space="0" w:color="auto"/>
            <w:right w:val="none" w:sz="0" w:space="0" w:color="auto"/>
          </w:divBdr>
        </w:div>
        <w:div w:id="1838689526">
          <w:marLeft w:val="0"/>
          <w:marRight w:val="0"/>
          <w:marTop w:val="0"/>
          <w:marBottom w:val="0"/>
          <w:divBdr>
            <w:top w:val="none" w:sz="0" w:space="0" w:color="auto"/>
            <w:left w:val="none" w:sz="0" w:space="0" w:color="auto"/>
            <w:bottom w:val="none" w:sz="0" w:space="0" w:color="auto"/>
            <w:right w:val="none" w:sz="0" w:space="0" w:color="auto"/>
          </w:divBdr>
        </w:div>
        <w:div w:id="1838689530">
          <w:marLeft w:val="0"/>
          <w:marRight w:val="0"/>
          <w:marTop w:val="0"/>
          <w:marBottom w:val="0"/>
          <w:divBdr>
            <w:top w:val="none" w:sz="0" w:space="0" w:color="auto"/>
            <w:left w:val="none" w:sz="0" w:space="0" w:color="auto"/>
            <w:bottom w:val="none" w:sz="0" w:space="0" w:color="auto"/>
            <w:right w:val="none" w:sz="0" w:space="0" w:color="auto"/>
          </w:divBdr>
        </w:div>
        <w:div w:id="1838689534">
          <w:marLeft w:val="0"/>
          <w:marRight w:val="0"/>
          <w:marTop w:val="0"/>
          <w:marBottom w:val="0"/>
          <w:divBdr>
            <w:top w:val="none" w:sz="0" w:space="0" w:color="auto"/>
            <w:left w:val="none" w:sz="0" w:space="0" w:color="auto"/>
            <w:bottom w:val="none" w:sz="0" w:space="0" w:color="auto"/>
            <w:right w:val="none" w:sz="0" w:space="0" w:color="auto"/>
          </w:divBdr>
        </w:div>
        <w:div w:id="1838689625">
          <w:marLeft w:val="0"/>
          <w:marRight w:val="0"/>
          <w:marTop w:val="0"/>
          <w:marBottom w:val="0"/>
          <w:divBdr>
            <w:top w:val="none" w:sz="0" w:space="0" w:color="auto"/>
            <w:left w:val="none" w:sz="0" w:space="0" w:color="auto"/>
            <w:bottom w:val="none" w:sz="0" w:space="0" w:color="auto"/>
            <w:right w:val="none" w:sz="0" w:space="0" w:color="auto"/>
          </w:divBdr>
        </w:div>
        <w:div w:id="1838689660">
          <w:marLeft w:val="0"/>
          <w:marRight w:val="0"/>
          <w:marTop w:val="0"/>
          <w:marBottom w:val="0"/>
          <w:divBdr>
            <w:top w:val="none" w:sz="0" w:space="0" w:color="auto"/>
            <w:left w:val="none" w:sz="0" w:space="0" w:color="auto"/>
            <w:bottom w:val="none" w:sz="0" w:space="0" w:color="auto"/>
            <w:right w:val="none" w:sz="0" w:space="0" w:color="auto"/>
          </w:divBdr>
        </w:div>
        <w:div w:id="1838689693">
          <w:marLeft w:val="0"/>
          <w:marRight w:val="0"/>
          <w:marTop w:val="0"/>
          <w:marBottom w:val="0"/>
          <w:divBdr>
            <w:top w:val="none" w:sz="0" w:space="0" w:color="auto"/>
            <w:left w:val="none" w:sz="0" w:space="0" w:color="auto"/>
            <w:bottom w:val="none" w:sz="0" w:space="0" w:color="auto"/>
            <w:right w:val="none" w:sz="0" w:space="0" w:color="auto"/>
          </w:divBdr>
        </w:div>
        <w:div w:id="1838689721">
          <w:marLeft w:val="0"/>
          <w:marRight w:val="0"/>
          <w:marTop w:val="0"/>
          <w:marBottom w:val="0"/>
          <w:divBdr>
            <w:top w:val="none" w:sz="0" w:space="0" w:color="auto"/>
            <w:left w:val="none" w:sz="0" w:space="0" w:color="auto"/>
            <w:bottom w:val="none" w:sz="0" w:space="0" w:color="auto"/>
            <w:right w:val="none" w:sz="0" w:space="0" w:color="auto"/>
          </w:divBdr>
        </w:div>
        <w:div w:id="1838689733">
          <w:marLeft w:val="0"/>
          <w:marRight w:val="0"/>
          <w:marTop w:val="0"/>
          <w:marBottom w:val="0"/>
          <w:divBdr>
            <w:top w:val="none" w:sz="0" w:space="0" w:color="auto"/>
            <w:left w:val="none" w:sz="0" w:space="0" w:color="auto"/>
            <w:bottom w:val="none" w:sz="0" w:space="0" w:color="auto"/>
            <w:right w:val="none" w:sz="0" w:space="0" w:color="auto"/>
          </w:divBdr>
        </w:div>
        <w:div w:id="1838689745">
          <w:marLeft w:val="0"/>
          <w:marRight w:val="0"/>
          <w:marTop w:val="0"/>
          <w:marBottom w:val="0"/>
          <w:divBdr>
            <w:top w:val="none" w:sz="0" w:space="0" w:color="auto"/>
            <w:left w:val="none" w:sz="0" w:space="0" w:color="auto"/>
            <w:bottom w:val="none" w:sz="0" w:space="0" w:color="auto"/>
            <w:right w:val="none" w:sz="0" w:space="0" w:color="auto"/>
          </w:divBdr>
        </w:div>
      </w:divsChild>
    </w:div>
    <w:div w:id="1838689468">
      <w:marLeft w:val="0"/>
      <w:marRight w:val="0"/>
      <w:marTop w:val="0"/>
      <w:marBottom w:val="0"/>
      <w:divBdr>
        <w:top w:val="none" w:sz="0" w:space="0" w:color="auto"/>
        <w:left w:val="none" w:sz="0" w:space="0" w:color="auto"/>
        <w:bottom w:val="none" w:sz="0" w:space="0" w:color="auto"/>
        <w:right w:val="none" w:sz="0" w:space="0" w:color="auto"/>
      </w:divBdr>
      <w:divsChild>
        <w:div w:id="1838688681">
          <w:marLeft w:val="0"/>
          <w:marRight w:val="0"/>
          <w:marTop w:val="0"/>
          <w:marBottom w:val="0"/>
          <w:divBdr>
            <w:top w:val="none" w:sz="0" w:space="0" w:color="auto"/>
            <w:left w:val="none" w:sz="0" w:space="0" w:color="auto"/>
            <w:bottom w:val="none" w:sz="0" w:space="0" w:color="auto"/>
            <w:right w:val="none" w:sz="0" w:space="0" w:color="auto"/>
          </w:divBdr>
        </w:div>
        <w:div w:id="1838688690">
          <w:marLeft w:val="0"/>
          <w:marRight w:val="0"/>
          <w:marTop w:val="0"/>
          <w:marBottom w:val="0"/>
          <w:divBdr>
            <w:top w:val="none" w:sz="0" w:space="0" w:color="auto"/>
            <w:left w:val="none" w:sz="0" w:space="0" w:color="auto"/>
            <w:bottom w:val="none" w:sz="0" w:space="0" w:color="auto"/>
            <w:right w:val="none" w:sz="0" w:space="0" w:color="auto"/>
          </w:divBdr>
        </w:div>
        <w:div w:id="1838688730">
          <w:marLeft w:val="0"/>
          <w:marRight w:val="0"/>
          <w:marTop w:val="0"/>
          <w:marBottom w:val="0"/>
          <w:divBdr>
            <w:top w:val="none" w:sz="0" w:space="0" w:color="auto"/>
            <w:left w:val="none" w:sz="0" w:space="0" w:color="auto"/>
            <w:bottom w:val="none" w:sz="0" w:space="0" w:color="auto"/>
            <w:right w:val="none" w:sz="0" w:space="0" w:color="auto"/>
          </w:divBdr>
        </w:div>
        <w:div w:id="1838688751">
          <w:marLeft w:val="0"/>
          <w:marRight w:val="0"/>
          <w:marTop w:val="0"/>
          <w:marBottom w:val="0"/>
          <w:divBdr>
            <w:top w:val="none" w:sz="0" w:space="0" w:color="auto"/>
            <w:left w:val="none" w:sz="0" w:space="0" w:color="auto"/>
            <w:bottom w:val="none" w:sz="0" w:space="0" w:color="auto"/>
            <w:right w:val="none" w:sz="0" w:space="0" w:color="auto"/>
          </w:divBdr>
        </w:div>
        <w:div w:id="1838688758">
          <w:marLeft w:val="0"/>
          <w:marRight w:val="0"/>
          <w:marTop w:val="0"/>
          <w:marBottom w:val="0"/>
          <w:divBdr>
            <w:top w:val="none" w:sz="0" w:space="0" w:color="auto"/>
            <w:left w:val="none" w:sz="0" w:space="0" w:color="auto"/>
            <w:bottom w:val="none" w:sz="0" w:space="0" w:color="auto"/>
            <w:right w:val="none" w:sz="0" w:space="0" w:color="auto"/>
          </w:divBdr>
        </w:div>
        <w:div w:id="1838688763">
          <w:marLeft w:val="0"/>
          <w:marRight w:val="0"/>
          <w:marTop w:val="0"/>
          <w:marBottom w:val="0"/>
          <w:divBdr>
            <w:top w:val="none" w:sz="0" w:space="0" w:color="auto"/>
            <w:left w:val="none" w:sz="0" w:space="0" w:color="auto"/>
            <w:bottom w:val="none" w:sz="0" w:space="0" w:color="auto"/>
            <w:right w:val="none" w:sz="0" w:space="0" w:color="auto"/>
          </w:divBdr>
        </w:div>
        <w:div w:id="1838688783">
          <w:marLeft w:val="0"/>
          <w:marRight w:val="0"/>
          <w:marTop w:val="0"/>
          <w:marBottom w:val="0"/>
          <w:divBdr>
            <w:top w:val="none" w:sz="0" w:space="0" w:color="auto"/>
            <w:left w:val="none" w:sz="0" w:space="0" w:color="auto"/>
            <w:bottom w:val="none" w:sz="0" w:space="0" w:color="auto"/>
            <w:right w:val="none" w:sz="0" w:space="0" w:color="auto"/>
          </w:divBdr>
        </w:div>
        <w:div w:id="1838688798">
          <w:marLeft w:val="0"/>
          <w:marRight w:val="0"/>
          <w:marTop w:val="0"/>
          <w:marBottom w:val="0"/>
          <w:divBdr>
            <w:top w:val="none" w:sz="0" w:space="0" w:color="auto"/>
            <w:left w:val="none" w:sz="0" w:space="0" w:color="auto"/>
            <w:bottom w:val="none" w:sz="0" w:space="0" w:color="auto"/>
            <w:right w:val="none" w:sz="0" w:space="0" w:color="auto"/>
          </w:divBdr>
        </w:div>
        <w:div w:id="1838688799">
          <w:marLeft w:val="0"/>
          <w:marRight w:val="0"/>
          <w:marTop w:val="0"/>
          <w:marBottom w:val="0"/>
          <w:divBdr>
            <w:top w:val="none" w:sz="0" w:space="0" w:color="auto"/>
            <w:left w:val="none" w:sz="0" w:space="0" w:color="auto"/>
            <w:bottom w:val="none" w:sz="0" w:space="0" w:color="auto"/>
            <w:right w:val="none" w:sz="0" w:space="0" w:color="auto"/>
          </w:divBdr>
        </w:div>
        <w:div w:id="1838688814">
          <w:marLeft w:val="0"/>
          <w:marRight w:val="0"/>
          <w:marTop w:val="0"/>
          <w:marBottom w:val="0"/>
          <w:divBdr>
            <w:top w:val="none" w:sz="0" w:space="0" w:color="auto"/>
            <w:left w:val="none" w:sz="0" w:space="0" w:color="auto"/>
            <w:bottom w:val="none" w:sz="0" w:space="0" w:color="auto"/>
            <w:right w:val="none" w:sz="0" w:space="0" w:color="auto"/>
          </w:divBdr>
        </w:div>
        <w:div w:id="1838688865">
          <w:marLeft w:val="0"/>
          <w:marRight w:val="0"/>
          <w:marTop w:val="0"/>
          <w:marBottom w:val="0"/>
          <w:divBdr>
            <w:top w:val="none" w:sz="0" w:space="0" w:color="auto"/>
            <w:left w:val="none" w:sz="0" w:space="0" w:color="auto"/>
            <w:bottom w:val="none" w:sz="0" w:space="0" w:color="auto"/>
            <w:right w:val="none" w:sz="0" w:space="0" w:color="auto"/>
          </w:divBdr>
        </w:div>
        <w:div w:id="1838688872">
          <w:marLeft w:val="0"/>
          <w:marRight w:val="0"/>
          <w:marTop w:val="0"/>
          <w:marBottom w:val="0"/>
          <w:divBdr>
            <w:top w:val="none" w:sz="0" w:space="0" w:color="auto"/>
            <w:left w:val="none" w:sz="0" w:space="0" w:color="auto"/>
            <w:bottom w:val="none" w:sz="0" w:space="0" w:color="auto"/>
            <w:right w:val="none" w:sz="0" w:space="0" w:color="auto"/>
          </w:divBdr>
        </w:div>
        <w:div w:id="1838688873">
          <w:marLeft w:val="0"/>
          <w:marRight w:val="0"/>
          <w:marTop w:val="0"/>
          <w:marBottom w:val="0"/>
          <w:divBdr>
            <w:top w:val="none" w:sz="0" w:space="0" w:color="auto"/>
            <w:left w:val="none" w:sz="0" w:space="0" w:color="auto"/>
            <w:bottom w:val="none" w:sz="0" w:space="0" w:color="auto"/>
            <w:right w:val="none" w:sz="0" w:space="0" w:color="auto"/>
          </w:divBdr>
        </w:div>
        <w:div w:id="1838688902">
          <w:marLeft w:val="0"/>
          <w:marRight w:val="0"/>
          <w:marTop w:val="0"/>
          <w:marBottom w:val="0"/>
          <w:divBdr>
            <w:top w:val="none" w:sz="0" w:space="0" w:color="auto"/>
            <w:left w:val="none" w:sz="0" w:space="0" w:color="auto"/>
            <w:bottom w:val="none" w:sz="0" w:space="0" w:color="auto"/>
            <w:right w:val="none" w:sz="0" w:space="0" w:color="auto"/>
          </w:divBdr>
        </w:div>
        <w:div w:id="1838688917">
          <w:marLeft w:val="0"/>
          <w:marRight w:val="0"/>
          <w:marTop w:val="0"/>
          <w:marBottom w:val="0"/>
          <w:divBdr>
            <w:top w:val="none" w:sz="0" w:space="0" w:color="auto"/>
            <w:left w:val="none" w:sz="0" w:space="0" w:color="auto"/>
            <w:bottom w:val="none" w:sz="0" w:space="0" w:color="auto"/>
            <w:right w:val="none" w:sz="0" w:space="0" w:color="auto"/>
          </w:divBdr>
        </w:div>
        <w:div w:id="1838688952">
          <w:marLeft w:val="0"/>
          <w:marRight w:val="0"/>
          <w:marTop w:val="0"/>
          <w:marBottom w:val="0"/>
          <w:divBdr>
            <w:top w:val="none" w:sz="0" w:space="0" w:color="auto"/>
            <w:left w:val="none" w:sz="0" w:space="0" w:color="auto"/>
            <w:bottom w:val="none" w:sz="0" w:space="0" w:color="auto"/>
            <w:right w:val="none" w:sz="0" w:space="0" w:color="auto"/>
          </w:divBdr>
        </w:div>
        <w:div w:id="1838688955">
          <w:marLeft w:val="0"/>
          <w:marRight w:val="0"/>
          <w:marTop w:val="0"/>
          <w:marBottom w:val="0"/>
          <w:divBdr>
            <w:top w:val="none" w:sz="0" w:space="0" w:color="auto"/>
            <w:left w:val="none" w:sz="0" w:space="0" w:color="auto"/>
            <w:bottom w:val="none" w:sz="0" w:space="0" w:color="auto"/>
            <w:right w:val="none" w:sz="0" w:space="0" w:color="auto"/>
          </w:divBdr>
        </w:div>
        <w:div w:id="1838688959">
          <w:marLeft w:val="0"/>
          <w:marRight w:val="0"/>
          <w:marTop w:val="0"/>
          <w:marBottom w:val="0"/>
          <w:divBdr>
            <w:top w:val="none" w:sz="0" w:space="0" w:color="auto"/>
            <w:left w:val="none" w:sz="0" w:space="0" w:color="auto"/>
            <w:bottom w:val="none" w:sz="0" w:space="0" w:color="auto"/>
            <w:right w:val="none" w:sz="0" w:space="0" w:color="auto"/>
          </w:divBdr>
        </w:div>
        <w:div w:id="1838688961">
          <w:marLeft w:val="0"/>
          <w:marRight w:val="0"/>
          <w:marTop w:val="0"/>
          <w:marBottom w:val="0"/>
          <w:divBdr>
            <w:top w:val="none" w:sz="0" w:space="0" w:color="auto"/>
            <w:left w:val="none" w:sz="0" w:space="0" w:color="auto"/>
            <w:bottom w:val="none" w:sz="0" w:space="0" w:color="auto"/>
            <w:right w:val="none" w:sz="0" w:space="0" w:color="auto"/>
          </w:divBdr>
        </w:div>
        <w:div w:id="1838688982">
          <w:marLeft w:val="0"/>
          <w:marRight w:val="0"/>
          <w:marTop w:val="0"/>
          <w:marBottom w:val="0"/>
          <w:divBdr>
            <w:top w:val="none" w:sz="0" w:space="0" w:color="auto"/>
            <w:left w:val="none" w:sz="0" w:space="0" w:color="auto"/>
            <w:bottom w:val="none" w:sz="0" w:space="0" w:color="auto"/>
            <w:right w:val="none" w:sz="0" w:space="0" w:color="auto"/>
          </w:divBdr>
        </w:div>
        <w:div w:id="1838688983">
          <w:marLeft w:val="0"/>
          <w:marRight w:val="0"/>
          <w:marTop w:val="0"/>
          <w:marBottom w:val="0"/>
          <w:divBdr>
            <w:top w:val="none" w:sz="0" w:space="0" w:color="auto"/>
            <w:left w:val="none" w:sz="0" w:space="0" w:color="auto"/>
            <w:bottom w:val="none" w:sz="0" w:space="0" w:color="auto"/>
            <w:right w:val="none" w:sz="0" w:space="0" w:color="auto"/>
          </w:divBdr>
        </w:div>
        <w:div w:id="1838689014">
          <w:marLeft w:val="0"/>
          <w:marRight w:val="0"/>
          <w:marTop w:val="0"/>
          <w:marBottom w:val="0"/>
          <w:divBdr>
            <w:top w:val="none" w:sz="0" w:space="0" w:color="auto"/>
            <w:left w:val="none" w:sz="0" w:space="0" w:color="auto"/>
            <w:bottom w:val="none" w:sz="0" w:space="0" w:color="auto"/>
            <w:right w:val="none" w:sz="0" w:space="0" w:color="auto"/>
          </w:divBdr>
        </w:div>
        <w:div w:id="1838689024">
          <w:marLeft w:val="0"/>
          <w:marRight w:val="0"/>
          <w:marTop w:val="0"/>
          <w:marBottom w:val="0"/>
          <w:divBdr>
            <w:top w:val="none" w:sz="0" w:space="0" w:color="auto"/>
            <w:left w:val="none" w:sz="0" w:space="0" w:color="auto"/>
            <w:bottom w:val="none" w:sz="0" w:space="0" w:color="auto"/>
            <w:right w:val="none" w:sz="0" w:space="0" w:color="auto"/>
          </w:divBdr>
        </w:div>
        <w:div w:id="1838689038">
          <w:marLeft w:val="0"/>
          <w:marRight w:val="0"/>
          <w:marTop w:val="0"/>
          <w:marBottom w:val="0"/>
          <w:divBdr>
            <w:top w:val="none" w:sz="0" w:space="0" w:color="auto"/>
            <w:left w:val="none" w:sz="0" w:space="0" w:color="auto"/>
            <w:bottom w:val="none" w:sz="0" w:space="0" w:color="auto"/>
            <w:right w:val="none" w:sz="0" w:space="0" w:color="auto"/>
          </w:divBdr>
        </w:div>
        <w:div w:id="1838689057">
          <w:marLeft w:val="0"/>
          <w:marRight w:val="0"/>
          <w:marTop w:val="0"/>
          <w:marBottom w:val="0"/>
          <w:divBdr>
            <w:top w:val="none" w:sz="0" w:space="0" w:color="auto"/>
            <w:left w:val="none" w:sz="0" w:space="0" w:color="auto"/>
            <w:bottom w:val="none" w:sz="0" w:space="0" w:color="auto"/>
            <w:right w:val="none" w:sz="0" w:space="0" w:color="auto"/>
          </w:divBdr>
        </w:div>
        <w:div w:id="1838689058">
          <w:marLeft w:val="0"/>
          <w:marRight w:val="0"/>
          <w:marTop w:val="0"/>
          <w:marBottom w:val="0"/>
          <w:divBdr>
            <w:top w:val="none" w:sz="0" w:space="0" w:color="auto"/>
            <w:left w:val="none" w:sz="0" w:space="0" w:color="auto"/>
            <w:bottom w:val="none" w:sz="0" w:space="0" w:color="auto"/>
            <w:right w:val="none" w:sz="0" w:space="0" w:color="auto"/>
          </w:divBdr>
        </w:div>
        <w:div w:id="1838689069">
          <w:marLeft w:val="0"/>
          <w:marRight w:val="0"/>
          <w:marTop w:val="0"/>
          <w:marBottom w:val="0"/>
          <w:divBdr>
            <w:top w:val="none" w:sz="0" w:space="0" w:color="auto"/>
            <w:left w:val="none" w:sz="0" w:space="0" w:color="auto"/>
            <w:bottom w:val="none" w:sz="0" w:space="0" w:color="auto"/>
            <w:right w:val="none" w:sz="0" w:space="0" w:color="auto"/>
          </w:divBdr>
        </w:div>
        <w:div w:id="1838689088">
          <w:marLeft w:val="0"/>
          <w:marRight w:val="0"/>
          <w:marTop w:val="0"/>
          <w:marBottom w:val="0"/>
          <w:divBdr>
            <w:top w:val="none" w:sz="0" w:space="0" w:color="auto"/>
            <w:left w:val="none" w:sz="0" w:space="0" w:color="auto"/>
            <w:bottom w:val="none" w:sz="0" w:space="0" w:color="auto"/>
            <w:right w:val="none" w:sz="0" w:space="0" w:color="auto"/>
          </w:divBdr>
        </w:div>
        <w:div w:id="1838689094">
          <w:marLeft w:val="0"/>
          <w:marRight w:val="0"/>
          <w:marTop w:val="0"/>
          <w:marBottom w:val="0"/>
          <w:divBdr>
            <w:top w:val="none" w:sz="0" w:space="0" w:color="auto"/>
            <w:left w:val="none" w:sz="0" w:space="0" w:color="auto"/>
            <w:bottom w:val="none" w:sz="0" w:space="0" w:color="auto"/>
            <w:right w:val="none" w:sz="0" w:space="0" w:color="auto"/>
          </w:divBdr>
        </w:div>
        <w:div w:id="1838689161">
          <w:marLeft w:val="0"/>
          <w:marRight w:val="0"/>
          <w:marTop w:val="0"/>
          <w:marBottom w:val="0"/>
          <w:divBdr>
            <w:top w:val="none" w:sz="0" w:space="0" w:color="auto"/>
            <w:left w:val="none" w:sz="0" w:space="0" w:color="auto"/>
            <w:bottom w:val="none" w:sz="0" w:space="0" w:color="auto"/>
            <w:right w:val="none" w:sz="0" w:space="0" w:color="auto"/>
          </w:divBdr>
        </w:div>
        <w:div w:id="1838689174">
          <w:marLeft w:val="0"/>
          <w:marRight w:val="0"/>
          <w:marTop w:val="0"/>
          <w:marBottom w:val="0"/>
          <w:divBdr>
            <w:top w:val="none" w:sz="0" w:space="0" w:color="auto"/>
            <w:left w:val="none" w:sz="0" w:space="0" w:color="auto"/>
            <w:bottom w:val="none" w:sz="0" w:space="0" w:color="auto"/>
            <w:right w:val="none" w:sz="0" w:space="0" w:color="auto"/>
          </w:divBdr>
        </w:div>
        <w:div w:id="1838689184">
          <w:marLeft w:val="0"/>
          <w:marRight w:val="0"/>
          <w:marTop w:val="0"/>
          <w:marBottom w:val="0"/>
          <w:divBdr>
            <w:top w:val="none" w:sz="0" w:space="0" w:color="auto"/>
            <w:left w:val="none" w:sz="0" w:space="0" w:color="auto"/>
            <w:bottom w:val="none" w:sz="0" w:space="0" w:color="auto"/>
            <w:right w:val="none" w:sz="0" w:space="0" w:color="auto"/>
          </w:divBdr>
        </w:div>
        <w:div w:id="1838689211">
          <w:marLeft w:val="0"/>
          <w:marRight w:val="0"/>
          <w:marTop w:val="0"/>
          <w:marBottom w:val="0"/>
          <w:divBdr>
            <w:top w:val="none" w:sz="0" w:space="0" w:color="auto"/>
            <w:left w:val="none" w:sz="0" w:space="0" w:color="auto"/>
            <w:bottom w:val="none" w:sz="0" w:space="0" w:color="auto"/>
            <w:right w:val="none" w:sz="0" w:space="0" w:color="auto"/>
          </w:divBdr>
        </w:div>
        <w:div w:id="1838689226">
          <w:marLeft w:val="0"/>
          <w:marRight w:val="0"/>
          <w:marTop w:val="0"/>
          <w:marBottom w:val="0"/>
          <w:divBdr>
            <w:top w:val="none" w:sz="0" w:space="0" w:color="auto"/>
            <w:left w:val="none" w:sz="0" w:space="0" w:color="auto"/>
            <w:bottom w:val="none" w:sz="0" w:space="0" w:color="auto"/>
            <w:right w:val="none" w:sz="0" w:space="0" w:color="auto"/>
          </w:divBdr>
        </w:div>
        <w:div w:id="1838689255">
          <w:marLeft w:val="0"/>
          <w:marRight w:val="0"/>
          <w:marTop w:val="0"/>
          <w:marBottom w:val="0"/>
          <w:divBdr>
            <w:top w:val="none" w:sz="0" w:space="0" w:color="auto"/>
            <w:left w:val="none" w:sz="0" w:space="0" w:color="auto"/>
            <w:bottom w:val="none" w:sz="0" w:space="0" w:color="auto"/>
            <w:right w:val="none" w:sz="0" w:space="0" w:color="auto"/>
          </w:divBdr>
        </w:div>
        <w:div w:id="1838689260">
          <w:marLeft w:val="0"/>
          <w:marRight w:val="0"/>
          <w:marTop w:val="0"/>
          <w:marBottom w:val="0"/>
          <w:divBdr>
            <w:top w:val="none" w:sz="0" w:space="0" w:color="auto"/>
            <w:left w:val="none" w:sz="0" w:space="0" w:color="auto"/>
            <w:bottom w:val="none" w:sz="0" w:space="0" w:color="auto"/>
            <w:right w:val="none" w:sz="0" w:space="0" w:color="auto"/>
          </w:divBdr>
        </w:div>
        <w:div w:id="1838689298">
          <w:marLeft w:val="0"/>
          <w:marRight w:val="0"/>
          <w:marTop w:val="0"/>
          <w:marBottom w:val="0"/>
          <w:divBdr>
            <w:top w:val="none" w:sz="0" w:space="0" w:color="auto"/>
            <w:left w:val="none" w:sz="0" w:space="0" w:color="auto"/>
            <w:bottom w:val="none" w:sz="0" w:space="0" w:color="auto"/>
            <w:right w:val="none" w:sz="0" w:space="0" w:color="auto"/>
          </w:divBdr>
        </w:div>
        <w:div w:id="1838689301">
          <w:marLeft w:val="0"/>
          <w:marRight w:val="0"/>
          <w:marTop w:val="0"/>
          <w:marBottom w:val="0"/>
          <w:divBdr>
            <w:top w:val="none" w:sz="0" w:space="0" w:color="auto"/>
            <w:left w:val="none" w:sz="0" w:space="0" w:color="auto"/>
            <w:bottom w:val="none" w:sz="0" w:space="0" w:color="auto"/>
            <w:right w:val="none" w:sz="0" w:space="0" w:color="auto"/>
          </w:divBdr>
        </w:div>
        <w:div w:id="1838689304">
          <w:marLeft w:val="0"/>
          <w:marRight w:val="0"/>
          <w:marTop w:val="0"/>
          <w:marBottom w:val="0"/>
          <w:divBdr>
            <w:top w:val="none" w:sz="0" w:space="0" w:color="auto"/>
            <w:left w:val="none" w:sz="0" w:space="0" w:color="auto"/>
            <w:bottom w:val="none" w:sz="0" w:space="0" w:color="auto"/>
            <w:right w:val="none" w:sz="0" w:space="0" w:color="auto"/>
          </w:divBdr>
        </w:div>
        <w:div w:id="1838689323">
          <w:marLeft w:val="0"/>
          <w:marRight w:val="0"/>
          <w:marTop w:val="0"/>
          <w:marBottom w:val="0"/>
          <w:divBdr>
            <w:top w:val="none" w:sz="0" w:space="0" w:color="auto"/>
            <w:left w:val="none" w:sz="0" w:space="0" w:color="auto"/>
            <w:bottom w:val="none" w:sz="0" w:space="0" w:color="auto"/>
            <w:right w:val="none" w:sz="0" w:space="0" w:color="auto"/>
          </w:divBdr>
        </w:div>
        <w:div w:id="1838689326">
          <w:marLeft w:val="0"/>
          <w:marRight w:val="0"/>
          <w:marTop w:val="0"/>
          <w:marBottom w:val="0"/>
          <w:divBdr>
            <w:top w:val="none" w:sz="0" w:space="0" w:color="auto"/>
            <w:left w:val="none" w:sz="0" w:space="0" w:color="auto"/>
            <w:bottom w:val="none" w:sz="0" w:space="0" w:color="auto"/>
            <w:right w:val="none" w:sz="0" w:space="0" w:color="auto"/>
          </w:divBdr>
        </w:div>
        <w:div w:id="1838689330">
          <w:marLeft w:val="0"/>
          <w:marRight w:val="0"/>
          <w:marTop w:val="0"/>
          <w:marBottom w:val="0"/>
          <w:divBdr>
            <w:top w:val="none" w:sz="0" w:space="0" w:color="auto"/>
            <w:left w:val="none" w:sz="0" w:space="0" w:color="auto"/>
            <w:bottom w:val="none" w:sz="0" w:space="0" w:color="auto"/>
            <w:right w:val="none" w:sz="0" w:space="0" w:color="auto"/>
          </w:divBdr>
        </w:div>
        <w:div w:id="1838689341">
          <w:marLeft w:val="0"/>
          <w:marRight w:val="0"/>
          <w:marTop w:val="0"/>
          <w:marBottom w:val="0"/>
          <w:divBdr>
            <w:top w:val="none" w:sz="0" w:space="0" w:color="auto"/>
            <w:left w:val="none" w:sz="0" w:space="0" w:color="auto"/>
            <w:bottom w:val="none" w:sz="0" w:space="0" w:color="auto"/>
            <w:right w:val="none" w:sz="0" w:space="0" w:color="auto"/>
          </w:divBdr>
        </w:div>
        <w:div w:id="1838689343">
          <w:marLeft w:val="0"/>
          <w:marRight w:val="0"/>
          <w:marTop w:val="0"/>
          <w:marBottom w:val="0"/>
          <w:divBdr>
            <w:top w:val="none" w:sz="0" w:space="0" w:color="auto"/>
            <w:left w:val="none" w:sz="0" w:space="0" w:color="auto"/>
            <w:bottom w:val="none" w:sz="0" w:space="0" w:color="auto"/>
            <w:right w:val="none" w:sz="0" w:space="0" w:color="auto"/>
          </w:divBdr>
        </w:div>
        <w:div w:id="1838689351">
          <w:marLeft w:val="0"/>
          <w:marRight w:val="0"/>
          <w:marTop w:val="0"/>
          <w:marBottom w:val="0"/>
          <w:divBdr>
            <w:top w:val="none" w:sz="0" w:space="0" w:color="auto"/>
            <w:left w:val="none" w:sz="0" w:space="0" w:color="auto"/>
            <w:bottom w:val="none" w:sz="0" w:space="0" w:color="auto"/>
            <w:right w:val="none" w:sz="0" w:space="0" w:color="auto"/>
          </w:divBdr>
        </w:div>
        <w:div w:id="1838689429">
          <w:marLeft w:val="0"/>
          <w:marRight w:val="0"/>
          <w:marTop w:val="0"/>
          <w:marBottom w:val="0"/>
          <w:divBdr>
            <w:top w:val="none" w:sz="0" w:space="0" w:color="auto"/>
            <w:left w:val="none" w:sz="0" w:space="0" w:color="auto"/>
            <w:bottom w:val="none" w:sz="0" w:space="0" w:color="auto"/>
            <w:right w:val="none" w:sz="0" w:space="0" w:color="auto"/>
          </w:divBdr>
        </w:div>
        <w:div w:id="1838689430">
          <w:marLeft w:val="0"/>
          <w:marRight w:val="0"/>
          <w:marTop w:val="0"/>
          <w:marBottom w:val="0"/>
          <w:divBdr>
            <w:top w:val="none" w:sz="0" w:space="0" w:color="auto"/>
            <w:left w:val="none" w:sz="0" w:space="0" w:color="auto"/>
            <w:bottom w:val="none" w:sz="0" w:space="0" w:color="auto"/>
            <w:right w:val="none" w:sz="0" w:space="0" w:color="auto"/>
          </w:divBdr>
        </w:div>
        <w:div w:id="1838689447">
          <w:marLeft w:val="0"/>
          <w:marRight w:val="0"/>
          <w:marTop w:val="0"/>
          <w:marBottom w:val="0"/>
          <w:divBdr>
            <w:top w:val="none" w:sz="0" w:space="0" w:color="auto"/>
            <w:left w:val="none" w:sz="0" w:space="0" w:color="auto"/>
            <w:bottom w:val="none" w:sz="0" w:space="0" w:color="auto"/>
            <w:right w:val="none" w:sz="0" w:space="0" w:color="auto"/>
          </w:divBdr>
        </w:div>
        <w:div w:id="1838689454">
          <w:marLeft w:val="0"/>
          <w:marRight w:val="0"/>
          <w:marTop w:val="0"/>
          <w:marBottom w:val="0"/>
          <w:divBdr>
            <w:top w:val="none" w:sz="0" w:space="0" w:color="auto"/>
            <w:left w:val="none" w:sz="0" w:space="0" w:color="auto"/>
            <w:bottom w:val="none" w:sz="0" w:space="0" w:color="auto"/>
            <w:right w:val="none" w:sz="0" w:space="0" w:color="auto"/>
          </w:divBdr>
        </w:div>
        <w:div w:id="1838689464">
          <w:marLeft w:val="0"/>
          <w:marRight w:val="0"/>
          <w:marTop w:val="0"/>
          <w:marBottom w:val="0"/>
          <w:divBdr>
            <w:top w:val="none" w:sz="0" w:space="0" w:color="auto"/>
            <w:left w:val="none" w:sz="0" w:space="0" w:color="auto"/>
            <w:bottom w:val="none" w:sz="0" w:space="0" w:color="auto"/>
            <w:right w:val="none" w:sz="0" w:space="0" w:color="auto"/>
          </w:divBdr>
        </w:div>
        <w:div w:id="1838689477">
          <w:marLeft w:val="0"/>
          <w:marRight w:val="0"/>
          <w:marTop w:val="0"/>
          <w:marBottom w:val="0"/>
          <w:divBdr>
            <w:top w:val="none" w:sz="0" w:space="0" w:color="auto"/>
            <w:left w:val="none" w:sz="0" w:space="0" w:color="auto"/>
            <w:bottom w:val="none" w:sz="0" w:space="0" w:color="auto"/>
            <w:right w:val="none" w:sz="0" w:space="0" w:color="auto"/>
          </w:divBdr>
        </w:div>
        <w:div w:id="1838689479">
          <w:marLeft w:val="0"/>
          <w:marRight w:val="0"/>
          <w:marTop w:val="0"/>
          <w:marBottom w:val="0"/>
          <w:divBdr>
            <w:top w:val="none" w:sz="0" w:space="0" w:color="auto"/>
            <w:left w:val="none" w:sz="0" w:space="0" w:color="auto"/>
            <w:bottom w:val="none" w:sz="0" w:space="0" w:color="auto"/>
            <w:right w:val="none" w:sz="0" w:space="0" w:color="auto"/>
          </w:divBdr>
        </w:div>
        <w:div w:id="1838689492">
          <w:marLeft w:val="0"/>
          <w:marRight w:val="0"/>
          <w:marTop w:val="0"/>
          <w:marBottom w:val="0"/>
          <w:divBdr>
            <w:top w:val="none" w:sz="0" w:space="0" w:color="auto"/>
            <w:left w:val="none" w:sz="0" w:space="0" w:color="auto"/>
            <w:bottom w:val="none" w:sz="0" w:space="0" w:color="auto"/>
            <w:right w:val="none" w:sz="0" w:space="0" w:color="auto"/>
          </w:divBdr>
        </w:div>
        <w:div w:id="1838689554">
          <w:marLeft w:val="0"/>
          <w:marRight w:val="0"/>
          <w:marTop w:val="0"/>
          <w:marBottom w:val="0"/>
          <w:divBdr>
            <w:top w:val="none" w:sz="0" w:space="0" w:color="auto"/>
            <w:left w:val="none" w:sz="0" w:space="0" w:color="auto"/>
            <w:bottom w:val="none" w:sz="0" w:space="0" w:color="auto"/>
            <w:right w:val="none" w:sz="0" w:space="0" w:color="auto"/>
          </w:divBdr>
        </w:div>
        <w:div w:id="1838689563">
          <w:marLeft w:val="0"/>
          <w:marRight w:val="0"/>
          <w:marTop w:val="0"/>
          <w:marBottom w:val="0"/>
          <w:divBdr>
            <w:top w:val="none" w:sz="0" w:space="0" w:color="auto"/>
            <w:left w:val="none" w:sz="0" w:space="0" w:color="auto"/>
            <w:bottom w:val="none" w:sz="0" w:space="0" w:color="auto"/>
            <w:right w:val="none" w:sz="0" w:space="0" w:color="auto"/>
          </w:divBdr>
        </w:div>
        <w:div w:id="1838689575">
          <w:marLeft w:val="0"/>
          <w:marRight w:val="0"/>
          <w:marTop w:val="0"/>
          <w:marBottom w:val="0"/>
          <w:divBdr>
            <w:top w:val="none" w:sz="0" w:space="0" w:color="auto"/>
            <w:left w:val="none" w:sz="0" w:space="0" w:color="auto"/>
            <w:bottom w:val="none" w:sz="0" w:space="0" w:color="auto"/>
            <w:right w:val="none" w:sz="0" w:space="0" w:color="auto"/>
          </w:divBdr>
        </w:div>
        <w:div w:id="1838689584">
          <w:marLeft w:val="0"/>
          <w:marRight w:val="0"/>
          <w:marTop w:val="0"/>
          <w:marBottom w:val="0"/>
          <w:divBdr>
            <w:top w:val="none" w:sz="0" w:space="0" w:color="auto"/>
            <w:left w:val="none" w:sz="0" w:space="0" w:color="auto"/>
            <w:bottom w:val="none" w:sz="0" w:space="0" w:color="auto"/>
            <w:right w:val="none" w:sz="0" w:space="0" w:color="auto"/>
          </w:divBdr>
        </w:div>
        <w:div w:id="1838689600">
          <w:marLeft w:val="0"/>
          <w:marRight w:val="0"/>
          <w:marTop w:val="0"/>
          <w:marBottom w:val="0"/>
          <w:divBdr>
            <w:top w:val="none" w:sz="0" w:space="0" w:color="auto"/>
            <w:left w:val="none" w:sz="0" w:space="0" w:color="auto"/>
            <w:bottom w:val="none" w:sz="0" w:space="0" w:color="auto"/>
            <w:right w:val="none" w:sz="0" w:space="0" w:color="auto"/>
          </w:divBdr>
        </w:div>
        <w:div w:id="1838689607">
          <w:marLeft w:val="0"/>
          <w:marRight w:val="0"/>
          <w:marTop w:val="0"/>
          <w:marBottom w:val="0"/>
          <w:divBdr>
            <w:top w:val="none" w:sz="0" w:space="0" w:color="auto"/>
            <w:left w:val="none" w:sz="0" w:space="0" w:color="auto"/>
            <w:bottom w:val="none" w:sz="0" w:space="0" w:color="auto"/>
            <w:right w:val="none" w:sz="0" w:space="0" w:color="auto"/>
          </w:divBdr>
        </w:div>
        <w:div w:id="1838689609">
          <w:marLeft w:val="0"/>
          <w:marRight w:val="0"/>
          <w:marTop w:val="0"/>
          <w:marBottom w:val="0"/>
          <w:divBdr>
            <w:top w:val="none" w:sz="0" w:space="0" w:color="auto"/>
            <w:left w:val="none" w:sz="0" w:space="0" w:color="auto"/>
            <w:bottom w:val="none" w:sz="0" w:space="0" w:color="auto"/>
            <w:right w:val="none" w:sz="0" w:space="0" w:color="auto"/>
          </w:divBdr>
        </w:div>
        <w:div w:id="1838689655">
          <w:marLeft w:val="0"/>
          <w:marRight w:val="0"/>
          <w:marTop w:val="0"/>
          <w:marBottom w:val="0"/>
          <w:divBdr>
            <w:top w:val="none" w:sz="0" w:space="0" w:color="auto"/>
            <w:left w:val="none" w:sz="0" w:space="0" w:color="auto"/>
            <w:bottom w:val="none" w:sz="0" w:space="0" w:color="auto"/>
            <w:right w:val="none" w:sz="0" w:space="0" w:color="auto"/>
          </w:divBdr>
        </w:div>
        <w:div w:id="1838689702">
          <w:marLeft w:val="0"/>
          <w:marRight w:val="0"/>
          <w:marTop w:val="0"/>
          <w:marBottom w:val="0"/>
          <w:divBdr>
            <w:top w:val="none" w:sz="0" w:space="0" w:color="auto"/>
            <w:left w:val="none" w:sz="0" w:space="0" w:color="auto"/>
            <w:bottom w:val="none" w:sz="0" w:space="0" w:color="auto"/>
            <w:right w:val="none" w:sz="0" w:space="0" w:color="auto"/>
          </w:divBdr>
        </w:div>
        <w:div w:id="1838689727">
          <w:marLeft w:val="0"/>
          <w:marRight w:val="0"/>
          <w:marTop w:val="0"/>
          <w:marBottom w:val="0"/>
          <w:divBdr>
            <w:top w:val="none" w:sz="0" w:space="0" w:color="auto"/>
            <w:left w:val="none" w:sz="0" w:space="0" w:color="auto"/>
            <w:bottom w:val="none" w:sz="0" w:space="0" w:color="auto"/>
            <w:right w:val="none" w:sz="0" w:space="0" w:color="auto"/>
          </w:divBdr>
        </w:div>
        <w:div w:id="1838689732">
          <w:marLeft w:val="0"/>
          <w:marRight w:val="0"/>
          <w:marTop w:val="0"/>
          <w:marBottom w:val="0"/>
          <w:divBdr>
            <w:top w:val="none" w:sz="0" w:space="0" w:color="auto"/>
            <w:left w:val="none" w:sz="0" w:space="0" w:color="auto"/>
            <w:bottom w:val="none" w:sz="0" w:space="0" w:color="auto"/>
            <w:right w:val="none" w:sz="0" w:space="0" w:color="auto"/>
          </w:divBdr>
        </w:div>
        <w:div w:id="1838689746">
          <w:marLeft w:val="0"/>
          <w:marRight w:val="0"/>
          <w:marTop w:val="0"/>
          <w:marBottom w:val="0"/>
          <w:divBdr>
            <w:top w:val="none" w:sz="0" w:space="0" w:color="auto"/>
            <w:left w:val="none" w:sz="0" w:space="0" w:color="auto"/>
            <w:bottom w:val="none" w:sz="0" w:space="0" w:color="auto"/>
            <w:right w:val="none" w:sz="0" w:space="0" w:color="auto"/>
          </w:divBdr>
        </w:div>
        <w:div w:id="1838689751">
          <w:marLeft w:val="0"/>
          <w:marRight w:val="0"/>
          <w:marTop w:val="0"/>
          <w:marBottom w:val="0"/>
          <w:divBdr>
            <w:top w:val="none" w:sz="0" w:space="0" w:color="auto"/>
            <w:left w:val="none" w:sz="0" w:space="0" w:color="auto"/>
            <w:bottom w:val="none" w:sz="0" w:space="0" w:color="auto"/>
            <w:right w:val="none" w:sz="0" w:space="0" w:color="auto"/>
          </w:divBdr>
        </w:div>
        <w:div w:id="1838689760">
          <w:marLeft w:val="0"/>
          <w:marRight w:val="0"/>
          <w:marTop w:val="0"/>
          <w:marBottom w:val="0"/>
          <w:divBdr>
            <w:top w:val="none" w:sz="0" w:space="0" w:color="auto"/>
            <w:left w:val="none" w:sz="0" w:space="0" w:color="auto"/>
            <w:bottom w:val="none" w:sz="0" w:space="0" w:color="auto"/>
            <w:right w:val="none" w:sz="0" w:space="0" w:color="auto"/>
          </w:divBdr>
        </w:div>
        <w:div w:id="1838689764">
          <w:marLeft w:val="0"/>
          <w:marRight w:val="0"/>
          <w:marTop w:val="0"/>
          <w:marBottom w:val="0"/>
          <w:divBdr>
            <w:top w:val="none" w:sz="0" w:space="0" w:color="auto"/>
            <w:left w:val="none" w:sz="0" w:space="0" w:color="auto"/>
            <w:bottom w:val="none" w:sz="0" w:space="0" w:color="auto"/>
            <w:right w:val="none" w:sz="0" w:space="0" w:color="auto"/>
          </w:divBdr>
        </w:div>
      </w:divsChild>
    </w:div>
    <w:div w:id="1838689507">
      <w:marLeft w:val="0"/>
      <w:marRight w:val="0"/>
      <w:marTop w:val="0"/>
      <w:marBottom w:val="0"/>
      <w:divBdr>
        <w:top w:val="none" w:sz="0" w:space="0" w:color="auto"/>
        <w:left w:val="none" w:sz="0" w:space="0" w:color="auto"/>
        <w:bottom w:val="none" w:sz="0" w:space="0" w:color="auto"/>
        <w:right w:val="none" w:sz="0" w:space="0" w:color="auto"/>
      </w:divBdr>
    </w:div>
    <w:div w:id="1838689539">
      <w:marLeft w:val="0"/>
      <w:marRight w:val="0"/>
      <w:marTop w:val="0"/>
      <w:marBottom w:val="0"/>
      <w:divBdr>
        <w:top w:val="none" w:sz="0" w:space="0" w:color="auto"/>
        <w:left w:val="none" w:sz="0" w:space="0" w:color="auto"/>
        <w:bottom w:val="none" w:sz="0" w:space="0" w:color="auto"/>
        <w:right w:val="none" w:sz="0" w:space="0" w:color="auto"/>
      </w:divBdr>
      <w:divsChild>
        <w:div w:id="1838688841">
          <w:marLeft w:val="0"/>
          <w:marRight w:val="0"/>
          <w:marTop w:val="0"/>
          <w:marBottom w:val="0"/>
          <w:divBdr>
            <w:top w:val="none" w:sz="0" w:space="0" w:color="auto"/>
            <w:left w:val="none" w:sz="0" w:space="0" w:color="auto"/>
            <w:bottom w:val="none" w:sz="0" w:space="0" w:color="auto"/>
            <w:right w:val="none" w:sz="0" w:space="0" w:color="auto"/>
          </w:divBdr>
          <w:divsChild>
            <w:div w:id="1838688858">
              <w:marLeft w:val="0"/>
              <w:marRight w:val="0"/>
              <w:marTop w:val="0"/>
              <w:marBottom w:val="0"/>
              <w:divBdr>
                <w:top w:val="none" w:sz="0" w:space="0" w:color="auto"/>
                <w:left w:val="none" w:sz="0" w:space="0" w:color="auto"/>
                <w:bottom w:val="none" w:sz="0" w:space="0" w:color="auto"/>
                <w:right w:val="none" w:sz="0" w:space="0" w:color="auto"/>
              </w:divBdr>
              <w:divsChild>
                <w:div w:id="1838689154">
                  <w:marLeft w:val="0"/>
                  <w:marRight w:val="0"/>
                  <w:marTop w:val="0"/>
                  <w:marBottom w:val="0"/>
                  <w:divBdr>
                    <w:top w:val="none" w:sz="0" w:space="0" w:color="auto"/>
                    <w:left w:val="none" w:sz="0" w:space="0" w:color="auto"/>
                    <w:bottom w:val="none" w:sz="0" w:space="0" w:color="auto"/>
                    <w:right w:val="none" w:sz="0" w:space="0" w:color="auto"/>
                  </w:divBdr>
                  <w:divsChild>
                    <w:div w:id="1838689485">
                      <w:marLeft w:val="0"/>
                      <w:marRight w:val="0"/>
                      <w:marTop w:val="0"/>
                      <w:marBottom w:val="0"/>
                      <w:divBdr>
                        <w:top w:val="none" w:sz="0" w:space="0" w:color="auto"/>
                        <w:left w:val="none" w:sz="0" w:space="0" w:color="auto"/>
                        <w:bottom w:val="none" w:sz="0" w:space="0" w:color="auto"/>
                        <w:right w:val="none" w:sz="0" w:space="0" w:color="auto"/>
                      </w:divBdr>
                    </w:div>
                  </w:divsChild>
                </w:div>
                <w:div w:id="1838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9090">
          <w:marLeft w:val="0"/>
          <w:marRight w:val="0"/>
          <w:marTop w:val="0"/>
          <w:marBottom w:val="0"/>
          <w:divBdr>
            <w:top w:val="none" w:sz="0" w:space="0" w:color="auto"/>
            <w:left w:val="none" w:sz="0" w:space="0" w:color="auto"/>
            <w:bottom w:val="none" w:sz="0" w:space="0" w:color="auto"/>
            <w:right w:val="none" w:sz="0" w:space="0" w:color="auto"/>
          </w:divBdr>
          <w:divsChild>
            <w:div w:id="1838689239">
              <w:marLeft w:val="0"/>
              <w:marRight w:val="0"/>
              <w:marTop w:val="0"/>
              <w:marBottom w:val="0"/>
              <w:divBdr>
                <w:top w:val="none" w:sz="0" w:space="0" w:color="auto"/>
                <w:left w:val="none" w:sz="0" w:space="0" w:color="auto"/>
                <w:bottom w:val="none" w:sz="0" w:space="0" w:color="auto"/>
                <w:right w:val="none" w:sz="0" w:space="0" w:color="auto"/>
              </w:divBdr>
              <w:divsChild>
                <w:div w:id="1838688760">
                  <w:marLeft w:val="0"/>
                  <w:marRight w:val="0"/>
                  <w:marTop w:val="0"/>
                  <w:marBottom w:val="0"/>
                  <w:divBdr>
                    <w:top w:val="none" w:sz="0" w:space="0" w:color="auto"/>
                    <w:left w:val="none" w:sz="0" w:space="0" w:color="auto"/>
                    <w:bottom w:val="none" w:sz="0" w:space="0" w:color="auto"/>
                    <w:right w:val="none" w:sz="0" w:space="0" w:color="auto"/>
                  </w:divBdr>
                  <w:divsChild>
                    <w:div w:id="1838689292">
                      <w:marLeft w:val="0"/>
                      <w:marRight w:val="0"/>
                      <w:marTop w:val="0"/>
                      <w:marBottom w:val="0"/>
                      <w:divBdr>
                        <w:top w:val="none" w:sz="0" w:space="0" w:color="auto"/>
                        <w:left w:val="none" w:sz="0" w:space="0" w:color="auto"/>
                        <w:bottom w:val="none" w:sz="0" w:space="0" w:color="auto"/>
                        <w:right w:val="none" w:sz="0" w:space="0" w:color="auto"/>
                      </w:divBdr>
                    </w:div>
                  </w:divsChild>
                </w:div>
                <w:div w:id="18386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9227">
          <w:marLeft w:val="0"/>
          <w:marRight w:val="0"/>
          <w:marTop w:val="0"/>
          <w:marBottom w:val="0"/>
          <w:divBdr>
            <w:top w:val="none" w:sz="0" w:space="0" w:color="auto"/>
            <w:left w:val="none" w:sz="0" w:space="0" w:color="auto"/>
            <w:bottom w:val="none" w:sz="0" w:space="0" w:color="auto"/>
            <w:right w:val="none" w:sz="0" w:space="0" w:color="auto"/>
          </w:divBdr>
          <w:divsChild>
            <w:div w:id="1838689422">
              <w:marLeft w:val="0"/>
              <w:marRight w:val="0"/>
              <w:marTop w:val="0"/>
              <w:marBottom w:val="0"/>
              <w:divBdr>
                <w:top w:val="none" w:sz="0" w:space="0" w:color="auto"/>
                <w:left w:val="none" w:sz="0" w:space="0" w:color="auto"/>
                <w:bottom w:val="none" w:sz="0" w:space="0" w:color="auto"/>
                <w:right w:val="none" w:sz="0" w:space="0" w:color="auto"/>
              </w:divBdr>
              <w:divsChild>
                <w:div w:id="1838689460">
                  <w:marLeft w:val="0"/>
                  <w:marRight w:val="0"/>
                  <w:marTop w:val="0"/>
                  <w:marBottom w:val="0"/>
                  <w:divBdr>
                    <w:top w:val="none" w:sz="0" w:space="0" w:color="auto"/>
                    <w:left w:val="none" w:sz="0" w:space="0" w:color="auto"/>
                    <w:bottom w:val="none" w:sz="0" w:space="0" w:color="auto"/>
                    <w:right w:val="none" w:sz="0" w:space="0" w:color="auto"/>
                  </w:divBdr>
                </w:div>
                <w:div w:id="1838689568">
                  <w:marLeft w:val="0"/>
                  <w:marRight w:val="0"/>
                  <w:marTop w:val="0"/>
                  <w:marBottom w:val="0"/>
                  <w:divBdr>
                    <w:top w:val="none" w:sz="0" w:space="0" w:color="auto"/>
                    <w:left w:val="none" w:sz="0" w:space="0" w:color="auto"/>
                    <w:bottom w:val="none" w:sz="0" w:space="0" w:color="auto"/>
                    <w:right w:val="none" w:sz="0" w:space="0" w:color="auto"/>
                  </w:divBdr>
                  <w:divsChild>
                    <w:div w:id="183868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689610">
      <w:marLeft w:val="0"/>
      <w:marRight w:val="0"/>
      <w:marTop w:val="0"/>
      <w:marBottom w:val="0"/>
      <w:divBdr>
        <w:top w:val="none" w:sz="0" w:space="0" w:color="auto"/>
        <w:left w:val="none" w:sz="0" w:space="0" w:color="auto"/>
        <w:bottom w:val="none" w:sz="0" w:space="0" w:color="auto"/>
        <w:right w:val="none" w:sz="0" w:space="0" w:color="auto"/>
      </w:divBdr>
      <w:divsChild>
        <w:div w:id="1838688770">
          <w:marLeft w:val="0"/>
          <w:marRight w:val="0"/>
          <w:marTop w:val="0"/>
          <w:marBottom w:val="0"/>
          <w:divBdr>
            <w:top w:val="none" w:sz="0" w:space="0" w:color="auto"/>
            <w:left w:val="none" w:sz="0" w:space="0" w:color="auto"/>
            <w:bottom w:val="none" w:sz="0" w:space="0" w:color="auto"/>
            <w:right w:val="none" w:sz="0" w:space="0" w:color="auto"/>
          </w:divBdr>
        </w:div>
        <w:div w:id="1838688875">
          <w:marLeft w:val="0"/>
          <w:marRight w:val="0"/>
          <w:marTop w:val="0"/>
          <w:marBottom w:val="0"/>
          <w:divBdr>
            <w:top w:val="none" w:sz="0" w:space="0" w:color="auto"/>
            <w:left w:val="none" w:sz="0" w:space="0" w:color="auto"/>
            <w:bottom w:val="none" w:sz="0" w:space="0" w:color="auto"/>
            <w:right w:val="none" w:sz="0" w:space="0" w:color="auto"/>
          </w:divBdr>
        </w:div>
      </w:divsChild>
    </w:div>
    <w:div w:id="1838689617">
      <w:marLeft w:val="0"/>
      <w:marRight w:val="0"/>
      <w:marTop w:val="0"/>
      <w:marBottom w:val="0"/>
      <w:divBdr>
        <w:top w:val="none" w:sz="0" w:space="0" w:color="auto"/>
        <w:left w:val="none" w:sz="0" w:space="0" w:color="auto"/>
        <w:bottom w:val="none" w:sz="0" w:space="0" w:color="auto"/>
        <w:right w:val="none" w:sz="0" w:space="0" w:color="auto"/>
      </w:divBdr>
      <w:divsChild>
        <w:div w:id="1838689296">
          <w:marLeft w:val="0"/>
          <w:marRight w:val="0"/>
          <w:marTop w:val="0"/>
          <w:marBottom w:val="0"/>
          <w:divBdr>
            <w:top w:val="none" w:sz="0" w:space="0" w:color="auto"/>
            <w:left w:val="none" w:sz="0" w:space="0" w:color="auto"/>
            <w:bottom w:val="none" w:sz="0" w:space="0" w:color="auto"/>
            <w:right w:val="none" w:sz="0" w:space="0" w:color="auto"/>
          </w:divBdr>
        </w:div>
        <w:div w:id="1838689414">
          <w:marLeft w:val="0"/>
          <w:marRight w:val="0"/>
          <w:marTop w:val="0"/>
          <w:marBottom w:val="0"/>
          <w:divBdr>
            <w:top w:val="none" w:sz="0" w:space="0" w:color="auto"/>
            <w:left w:val="none" w:sz="0" w:space="0" w:color="auto"/>
            <w:bottom w:val="none" w:sz="0" w:space="0" w:color="auto"/>
            <w:right w:val="none" w:sz="0" w:space="0" w:color="auto"/>
          </w:divBdr>
        </w:div>
        <w:div w:id="1838689546">
          <w:marLeft w:val="0"/>
          <w:marRight w:val="0"/>
          <w:marTop w:val="0"/>
          <w:marBottom w:val="0"/>
          <w:divBdr>
            <w:top w:val="none" w:sz="0" w:space="0" w:color="auto"/>
            <w:left w:val="none" w:sz="0" w:space="0" w:color="auto"/>
            <w:bottom w:val="none" w:sz="0" w:space="0" w:color="auto"/>
            <w:right w:val="none" w:sz="0" w:space="0" w:color="auto"/>
          </w:divBdr>
        </w:div>
        <w:div w:id="1838689579">
          <w:marLeft w:val="0"/>
          <w:marRight w:val="0"/>
          <w:marTop w:val="0"/>
          <w:marBottom w:val="0"/>
          <w:divBdr>
            <w:top w:val="none" w:sz="0" w:space="0" w:color="auto"/>
            <w:left w:val="none" w:sz="0" w:space="0" w:color="auto"/>
            <w:bottom w:val="none" w:sz="0" w:space="0" w:color="auto"/>
            <w:right w:val="none" w:sz="0" w:space="0" w:color="auto"/>
          </w:divBdr>
        </w:div>
      </w:divsChild>
    </w:div>
    <w:div w:id="1838689632">
      <w:marLeft w:val="0"/>
      <w:marRight w:val="0"/>
      <w:marTop w:val="0"/>
      <w:marBottom w:val="0"/>
      <w:divBdr>
        <w:top w:val="none" w:sz="0" w:space="0" w:color="auto"/>
        <w:left w:val="none" w:sz="0" w:space="0" w:color="auto"/>
        <w:bottom w:val="none" w:sz="0" w:space="0" w:color="auto"/>
        <w:right w:val="none" w:sz="0" w:space="0" w:color="auto"/>
      </w:divBdr>
      <w:divsChild>
        <w:div w:id="1838688682">
          <w:marLeft w:val="0"/>
          <w:marRight w:val="0"/>
          <w:marTop w:val="0"/>
          <w:marBottom w:val="0"/>
          <w:divBdr>
            <w:top w:val="none" w:sz="0" w:space="0" w:color="auto"/>
            <w:left w:val="none" w:sz="0" w:space="0" w:color="auto"/>
            <w:bottom w:val="none" w:sz="0" w:space="0" w:color="auto"/>
            <w:right w:val="none" w:sz="0" w:space="0" w:color="auto"/>
          </w:divBdr>
        </w:div>
        <w:div w:id="1838688686">
          <w:marLeft w:val="0"/>
          <w:marRight w:val="0"/>
          <w:marTop w:val="0"/>
          <w:marBottom w:val="0"/>
          <w:divBdr>
            <w:top w:val="none" w:sz="0" w:space="0" w:color="auto"/>
            <w:left w:val="none" w:sz="0" w:space="0" w:color="auto"/>
            <w:bottom w:val="none" w:sz="0" w:space="0" w:color="auto"/>
            <w:right w:val="none" w:sz="0" w:space="0" w:color="auto"/>
          </w:divBdr>
        </w:div>
        <w:div w:id="1838688687">
          <w:marLeft w:val="0"/>
          <w:marRight w:val="0"/>
          <w:marTop w:val="0"/>
          <w:marBottom w:val="0"/>
          <w:divBdr>
            <w:top w:val="none" w:sz="0" w:space="0" w:color="auto"/>
            <w:left w:val="none" w:sz="0" w:space="0" w:color="auto"/>
            <w:bottom w:val="none" w:sz="0" w:space="0" w:color="auto"/>
            <w:right w:val="none" w:sz="0" w:space="0" w:color="auto"/>
          </w:divBdr>
        </w:div>
        <w:div w:id="1838688688">
          <w:marLeft w:val="0"/>
          <w:marRight w:val="0"/>
          <w:marTop w:val="0"/>
          <w:marBottom w:val="0"/>
          <w:divBdr>
            <w:top w:val="none" w:sz="0" w:space="0" w:color="auto"/>
            <w:left w:val="none" w:sz="0" w:space="0" w:color="auto"/>
            <w:bottom w:val="none" w:sz="0" w:space="0" w:color="auto"/>
            <w:right w:val="none" w:sz="0" w:space="0" w:color="auto"/>
          </w:divBdr>
        </w:div>
        <w:div w:id="1838688689">
          <w:marLeft w:val="0"/>
          <w:marRight w:val="0"/>
          <w:marTop w:val="0"/>
          <w:marBottom w:val="0"/>
          <w:divBdr>
            <w:top w:val="none" w:sz="0" w:space="0" w:color="auto"/>
            <w:left w:val="none" w:sz="0" w:space="0" w:color="auto"/>
            <w:bottom w:val="none" w:sz="0" w:space="0" w:color="auto"/>
            <w:right w:val="none" w:sz="0" w:space="0" w:color="auto"/>
          </w:divBdr>
        </w:div>
        <w:div w:id="1838688691">
          <w:marLeft w:val="0"/>
          <w:marRight w:val="0"/>
          <w:marTop w:val="0"/>
          <w:marBottom w:val="0"/>
          <w:divBdr>
            <w:top w:val="none" w:sz="0" w:space="0" w:color="auto"/>
            <w:left w:val="none" w:sz="0" w:space="0" w:color="auto"/>
            <w:bottom w:val="none" w:sz="0" w:space="0" w:color="auto"/>
            <w:right w:val="none" w:sz="0" w:space="0" w:color="auto"/>
          </w:divBdr>
        </w:div>
        <w:div w:id="1838688694">
          <w:marLeft w:val="0"/>
          <w:marRight w:val="0"/>
          <w:marTop w:val="0"/>
          <w:marBottom w:val="0"/>
          <w:divBdr>
            <w:top w:val="none" w:sz="0" w:space="0" w:color="auto"/>
            <w:left w:val="none" w:sz="0" w:space="0" w:color="auto"/>
            <w:bottom w:val="none" w:sz="0" w:space="0" w:color="auto"/>
            <w:right w:val="none" w:sz="0" w:space="0" w:color="auto"/>
          </w:divBdr>
        </w:div>
        <w:div w:id="1838688695">
          <w:marLeft w:val="0"/>
          <w:marRight w:val="0"/>
          <w:marTop w:val="0"/>
          <w:marBottom w:val="0"/>
          <w:divBdr>
            <w:top w:val="none" w:sz="0" w:space="0" w:color="auto"/>
            <w:left w:val="none" w:sz="0" w:space="0" w:color="auto"/>
            <w:bottom w:val="none" w:sz="0" w:space="0" w:color="auto"/>
            <w:right w:val="none" w:sz="0" w:space="0" w:color="auto"/>
          </w:divBdr>
        </w:div>
        <w:div w:id="1838688696">
          <w:marLeft w:val="0"/>
          <w:marRight w:val="0"/>
          <w:marTop w:val="0"/>
          <w:marBottom w:val="0"/>
          <w:divBdr>
            <w:top w:val="none" w:sz="0" w:space="0" w:color="auto"/>
            <w:left w:val="none" w:sz="0" w:space="0" w:color="auto"/>
            <w:bottom w:val="none" w:sz="0" w:space="0" w:color="auto"/>
            <w:right w:val="none" w:sz="0" w:space="0" w:color="auto"/>
          </w:divBdr>
        </w:div>
        <w:div w:id="1838688697">
          <w:marLeft w:val="0"/>
          <w:marRight w:val="0"/>
          <w:marTop w:val="0"/>
          <w:marBottom w:val="0"/>
          <w:divBdr>
            <w:top w:val="none" w:sz="0" w:space="0" w:color="auto"/>
            <w:left w:val="none" w:sz="0" w:space="0" w:color="auto"/>
            <w:bottom w:val="none" w:sz="0" w:space="0" w:color="auto"/>
            <w:right w:val="none" w:sz="0" w:space="0" w:color="auto"/>
          </w:divBdr>
        </w:div>
        <w:div w:id="1838688698">
          <w:marLeft w:val="0"/>
          <w:marRight w:val="0"/>
          <w:marTop w:val="0"/>
          <w:marBottom w:val="0"/>
          <w:divBdr>
            <w:top w:val="none" w:sz="0" w:space="0" w:color="auto"/>
            <w:left w:val="none" w:sz="0" w:space="0" w:color="auto"/>
            <w:bottom w:val="none" w:sz="0" w:space="0" w:color="auto"/>
            <w:right w:val="none" w:sz="0" w:space="0" w:color="auto"/>
          </w:divBdr>
        </w:div>
        <w:div w:id="1838688699">
          <w:marLeft w:val="0"/>
          <w:marRight w:val="0"/>
          <w:marTop w:val="0"/>
          <w:marBottom w:val="0"/>
          <w:divBdr>
            <w:top w:val="none" w:sz="0" w:space="0" w:color="auto"/>
            <w:left w:val="none" w:sz="0" w:space="0" w:color="auto"/>
            <w:bottom w:val="none" w:sz="0" w:space="0" w:color="auto"/>
            <w:right w:val="none" w:sz="0" w:space="0" w:color="auto"/>
          </w:divBdr>
        </w:div>
        <w:div w:id="1838688701">
          <w:marLeft w:val="0"/>
          <w:marRight w:val="0"/>
          <w:marTop w:val="0"/>
          <w:marBottom w:val="0"/>
          <w:divBdr>
            <w:top w:val="none" w:sz="0" w:space="0" w:color="auto"/>
            <w:left w:val="none" w:sz="0" w:space="0" w:color="auto"/>
            <w:bottom w:val="none" w:sz="0" w:space="0" w:color="auto"/>
            <w:right w:val="none" w:sz="0" w:space="0" w:color="auto"/>
          </w:divBdr>
        </w:div>
        <w:div w:id="1838688702">
          <w:marLeft w:val="0"/>
          <w:marRight w:val="0"/>
          <w:marTop w:val="0"/>
          <w:marBottom w:val="0"/>
          <w:divBdr>
            <w:top w:val="none" w:sz="0" w:space="0" w:color="auto"/>
            <w:left w:val="none" w:sz="0" w:space="0" w:color="auto"/>
            <w:bottom w:val="none" w:sz="0" w:space="0" w:color="auto"/>
            <w:right w:val="none" w:sz="0" w:space="0" w:color="auto"/>
          </w:divBdr>
        </w:div>
        <w:div w:id="1838688703">
          <w:marLeft w:val="0"/>
          <w:marRight w:val="0"/>
          <w:marTop w:val="0"/>
          <w:marBottom w:val="0"/>
          <w:divBdr>
            <w:top w:val="none" w:sz="0" w:space="0" w:color="auto"/>
            <w:left w:val="none" w:sz="0" w:space="0" w:color="auto"/>
            <w:bottom w:val="none" w:sz="0" w:space="0" w:color="auto"/>
            <w:right w:val="none" w:sz="0" w:space="0" w:color="auto"/>
          </w:divBdr>
        </w:div>
        <w:div w:id="1838688704">
          <w:marLeft w:val="0"/>
          <w:marRight w:val="0"/>
          <w:marTop w:val="0"/>
          <w:marBottom w:val="0"/>
          <w:divBdr>
            <w:top w:val="none" w:sz="0" w:space="0" w:color="auto"/>
            <w:left w:val="none" w:sz="0" w:space="0" w:color="auto"/>
            <w:bottom w:val="none" w:sz="0" w:space="0" w:color="auto"/>
            <w:right w:val="none" w:sz="0" w:space="0" w:color="auto"/>
          </w:divBdr>
        </w:div>
        <w:div w:id="1838688709">
          <w:marLeft w:val="0"/>
          <w:marRight w:val="0"/>
          <w:marTop w:val="0"/>
          <w:marBottom w:val="0"/>
          <w:divBdr>
            <w:top w:val="none" w:sz="0" w:space="0" w:color="auto"/>
            <w:left w:val="none" w:sz="0" w:space="0" w:color="auto"/>
            <w:bottom w:val="none" w:sz="0" w:space="0" w:color="auto"/>
            <w:right w:val="none" w:sz="0" w:space="0" w:color="auto"/>
          </w:divBdr>
        </w:div>
        <w:div w:id="1838688710">
          <w:marLeft w:val="0"/>
          <w:marRight w:val="0"/>
          <w:marTop w:val="0"/>
          <w:marBottom w:val="0"/>
          <w:divBdr>
            <w:top w:val="none" w:sz="0" w:space="0" w:color="auto"/>
            <w:left w:val="none" w:sz="0" w:space="0" w:color="auto"/>
            <w:bottom w:val="none" w:sz="0" w:space="0" w:color="auto"/>
            <w:right w:val="none" w:sz="0" w:space="0" w:color="auto"/>
          </w:divBdr>
        </w:div>
        <w:div w:id="1838688711">
          <w:marLeft w:val="0"/>
          <w:marRight w:val="0"/>
          <w:marTop w:val="0"/>
          <w:marBottom w:val="0"/>
          <w:divBdr>
            <w:top w:val="none" w:sz="0" w:space="0" w:color="auto"/>
            <w:left w:val="none" w:sz="0" w:space="0" w:color="auto"/>
            <w:bottom w:val="none" w:sz="0" w:space="0" w:color="auto"/>
            <w:right w:val="none" w:sz="0" w:space="0" w:color="auto"/>
          </w:divBdr>
        </w:div>
        <w:div w:id="1838688712">
          <w:marLeft w:val="0"/>
          <w:marRight w:val="0"/>
          <w:marTop w:val="0"/>
          <w:marBottom w:val="0"/>
          <w:divBdr>
            <w:top w:val="none" w:sz="0" w:space="0" w:color="auto"/>
            <w:left w:val="none" w:sz="0" w:space="0" w:color="auto"/>
            <w:bottom w:val="none" w:sz="0" w:space="0" w:color="auto"/>
            <w:right w:val="none" w:sz="0" w:space="0" w:color="auto"/>
          </w:divBdr>
        </w:div>
        <w:div w:id="1838688714">
          <w:marLeft w:val="0"/>
          <w:marRight w:val="0"/>
          <w:marTop w:val="0"/>
          <w:marBottom w:val="0"/>
          <w:divBdr>
            <w:top w:val="none" w:sz="0" w:space="0" w:color="auto"/>
            <w:left w:val="none" w:sz="0" w:space="0" w:color="auto"/>
            <w:bottom w:val="none" w:sz="0" w:space="0" w:color="auto"/>
            <w:right w:val="none" w:sz="0" w:space="0" w:color="auto"/>
          </w:divBdr>
        </w:div>
        <w:div w:id="1838688715">
          <w:marLeft w:val="0"/>
          <w:marRight w:val="0"/>
          <w:marTop w:val="0"/>
          <w:marBottom w:val="0"/>
          <w:divBdr>
            <w:top w:val="none" w:sz="0" w:space="0" w:color="auto"/>
            <w:left w:val="none" w:sz="0" w:space="0" w:color="auto"/>
            <w:bottom w:val="none" w:sz="0" w:space="0" w:color="auto"/>
            <w:right w:val="none" w:sz="0" w:space="0" w:color="auto"/>
          </w:divBdr>
        </w:div>
        <w:div w:id="1838688716">
          <w:marLeft w:val="0"/>
          <w:marRight w:val="0"/>
          <w:marTop w:val="0"/>
          <w:marBottom w:val="0"/>
          <w:divBdr>
            <w:top w:val="none" w:sz="0" w:space="0" w:color="auto"/>
            <w:left w:val="none" w:sz="0" w:space="0" w:color="auto"/>
            <w:bottom w:val="none" w:sz="0" w:space="0" w:color="auto"/>
            <w:right w:val="none" w:sz="0" w:space="0" w:color="auto"/>
          </w:divBdr>
        </w:div>
        <w:div w:id="1838688717">
          <w:marLeft w:val="0"/>
          <w:marRight w:val="0"/>
          <w:marTop w:val="0"/>
          <w:marBottom w:val="0"/>
          <w:divBdr>
            <w:top w:val="none" w:sz="0" w:space="0" w:color="auto"/>
            <w:left w:val="none" w:sz="0" w:space="0" w:color="auto"/>
            <w:bottom w:val="none" w:sz="0" w:space="0" w:color="auto"/>
            <w:right w:val="none" w:sz="0" w:space="0" w:color="auto"/>
          </w:divBdr>
        </w:div>
        <w:div w:id="1838688718">
          <w:marLeft w:val="0"/>
          <w:marRight w:val="0"/>
          <w:marTop w:val="0"/>
          <w:marBottom w:val="0"/>
          <w:divBdr>
            <w:top w:val="none" w:sz="0" w:space="0" w:color="auto"/>
            <w:left w:val="none" w:sz="0" w:space="0" w:color="auto"/>
            <w:bottom w:val="none" w:sz="0" w:space="0" w:color="auto"/>
            <w:right w:val="none" w:sz="0" w:space="0" w:color="auto"/>
          </w:divBdr>
        </w:div>
        <w:div w:id="1838688719">
          <w:marLeft w:val="0"/>
          <w:marRight w:val="0"/>
          <w:marTop w:val="0"/>
          <w:marBottom w:val="0"/>
          <w:divBdr>
            <w:top w:val="none" w:sz="0" w:space="0" w:color="auto"/>
            <w:left w:val="none" w:sz="0" w:space="0" w:color="auto"/>
            <w:bottom w:val="none" w:sz="0" w:space="0" w:color="auto"/>
            <w:right w:val="none" w:sz="0" w:space="0" w:color="auto"/>
          </w:divBdr>
        </w:div>
        <w:div w:id="1838688721">
          <w:marLeft w:val="0"/>
          <w:marRight w:val="0"/>
          <w:marTop w:val="0"/>
          <w:marBottom w:val="0"/>
          <w:divBdr>
            <w:top w:val="none" w:sz="0" w:space="0" w:color="auto"/>
            <w:left w:val="none" w:sz="0" w:space="0" w:color="auto"/>
            <w:bottom w:val="none" w:sz="0" w:space="0" w:color="auto"/>
            <w:right w:val="none" w:sz="0" w:space="0" w:color="auto"/>
          </w:divBdr>
        </w:div>
        <w:div w:id="1838688722">
          <w:marLeft w:val="0"/>
          <w:marRight w:val="0"/>
          <w:marTop w:val="0"/>
          <w:marBottom w:val="0"/>
          <w:divBdr>
            <w:top w:val="none" w:sz="0" w:space="0" w:color="auto"/>
            <w:left w:val="none" w:sz="0" w:space="0" w:color="auto"/>
            <w:bottom w:val="none" w:sz="0" w:space="0" w:color="auto"/>
            <w:right w:val="none" w:sz="0" w:space="0" w:color="auto"/>
          </w:divBdr>
        </w:div>
        <w:div w:id="1838688723">
          <w:marLeft w:val="0"/>
          <w:marRight w:val="0"/>
          <w:marTop w:val="0"/>
          <w:marBottom w:val="0"/>
          <w:divBdr>
            <w:top w:val="none" w:sz="0" w:space="0" w:color="auto"/>
            <w:left w:val="none" w:sz="0" w:space="0" w:color="auto"/>
            <w:bottom w:val="none" w:sz="0" w:space="0" w:color="auto"/>
            <w:right w:val="none" w:sz="0" w:space="0" w:color="auto"/>
          </w:divBdr>
        </w:div>
        <w:div w:id="1838688724">
          <w:marLeft w:val="0"/>
          <w:marRight w:val="0"/>
          <w:marTop w:val="0"/>
          <w:marBottom w:val="0"/>
          <w:divBdr>
            <w:top w:val="none" w:sz="0" w:space="0" w:color="auto"/>
            <w:left w:val="none" w:sz="0" w:space="0" w:color="auto"/>
            <w:bottom w:val="none" w:sz="0" w:space="0" w:color="auto"/>
            <w:right w:val="none" w:sz="0" w:space="0" w:color="auto"/>
          </w:divBdr>
        </w:div>
        <w:div w:id="1838688725">
          <w:marLeft w:val="0"/>
          <w:marRight w:val="0"/>
          <w:marTop w:val="0"/>
          <w:marBottom w:val="0"/>
          <w:divBdr>
            <w:top w:val="none" w:sz="0" w:space="0" w:color="auto"/>
            <w:left w:val="none" w:sz="0" w:space="0" w:color="auto"/>
            <w:bottom w:val="none" w:sz="0" w:space="0" w:color="auto"/>
            <w:right w:val="none" w:sz="0" w:space="0" w:color="auto"/>
          </w:divBdr>
        </w:div>
        <w:div w:id="1838688726">
          <w:marLeft w:val="0"/>
          <w:marRight w:val="0"/>
          <w:marTop w:val="0"/>
          <w:marBottom w:val="0"/>
          <w:divBdr>
            <w:top w:val="none" w:sz="0" w:space="0" w:color="auto"/>
            <w:left w:val="none" w:sz="0" w:space="0" w:color="auto"/>
            <w:bottom w:val="none" w:sz="0" w:space="0" w:color="auto"/>
            <w:right w:val="none" w:sz="0" w:space="0" w:color="auto"/>
          </w:divBdr>
        </w:div>
        <w:div w:id="1838688727">
          <w:marLeft w:val="0"/>
          <w:marRight w:val="0"/>
          <w:marTop w:val="0"/>
          <w:marBottom w:val="0"/>
          <w:divBdr>
            <w:top w:val="none" w:sz="0" w:space="0" w:color="auto"/>
            <w:left w:val="none" w:sz="0" w:space="0" w:color="auto"/>
            <w:bottom w:val="none" w:sz="0" w:space="0" w:color="auto"/>
            <w:right w:val="none" w:sz="0" w:space="0" w:color="auto"/>
          </w:divBdr>
        </w:div>
        <w:div w:id="1838688728">
          <w:marLeft w:val="0"/>
          <w:marRight w:val="0"/>
          <w:marTop w:val="0"/>
          <w:marBottom w:val="0"/>
          <w:divBdr>
            <w:top w:val="none" w:sz="0" w:space="0" w:color="auto"/>
            <w:left w:val="none" w:sz="0" w:space="0" w:color="auto"/>
            <w:bottom w:val="none" w:sz="0" w:space="0" w:color="auto"/>
            <w:right w:val="none" w:sz="0" w:space="0" w:color="auto"/>
          </w:divBdr>
        </w:div>
        <w:div w:id="1838688729">
          <w:marLeft w:val="0"/>
          <w:marRight w:val="0"/>
          <w:marTop w:val="0"/>
          <w:marBottom w:val="0"/>
          <w:divBdr>
            <w:top w:val="none" w:sz="0" w:space="0" w:color="auto"/>
            <w:left w:val="none" w:sz="0" w:space="0" w:color="auto"/>
            <w:bottom w:val="none" w:sz="0" w:space="0" w:color="auto"/>
            <w:right w:val="none" w:sz="0" w:space="0" w:color="auto"/>
          </w:divBdr>
        </w:div>
        <w:div w:id="1838688731">
          <w:marLeft w:val="0"/>
          <w:marRight w:val="0"/>
          <w:marTop w:val="0"/>
          <w:marBottom w:val="0"/>
          <w:divBdr>
            <w:top w:val="none" w:sz="0" w:space="0" w:color="auto"/>
            <w:left w:val="none" w:sz="0" w:space="0" w:color="auto"/>
            <w:bottom w:val="none" w:sz="0" w:space="0" w:color="auto"/>
            <w:right w:val="none" w:sz="0" w:space="0" w:color="auto"/>
          </w:divBdr>
        </w:div>
        <w:div w:id="1838688732">
          <w:marLeft w:val="0"/>
          <w:marRight w:val="0"/>
          <w:marTop w:val="0"/>
          <w:marBottom w:val="0"/>
          <w:divBdr>
            <w:top w:val="none" w:sz="0" w:space="0" w:color="auto"/>
            <w:left w:val="none" w:sz="0" w:space="0" w:color="auto"/>
            <w:bottom w:val="none" w:sz="0" w:space="0" w:color="auto"/>
            <w:right w:val="none" w:sz="0" w:space="0" w:color="auto"/>
          </w:divBdr>
        </w:div>
        <w:div w:id="1838688733">
          <w:marLeft w:val="0"/>
          <w:marRight w:val="0"/>
          <w:marTop w:val="0"/>
          <w:marBottom w:val="0"/>
          <w:divBdr>
            <w:top w:val="none" w:sz="0" w:space="0" w:color="auto"/>
            <w:left w:val="none" w:sz="0" w:space="0" w:color="auto"/>
            <w:bottom w:val="none" w:sz="0" w:space="0" w:color="auto"/>
            <w:right w:val="none" w:sz="0" w:space="0" w:color="auto"/>
          </w:divBdr>
        </w:div>
        <w:div w:id="1838688735">
          <w:marLeft w:val="0"/>
          <w:marRight w:val="0"/>
          <w:marTop w:val="0"/>
          <w:marBottom w:val="0"/>
          <w:divBdr>
            <w:top w:val="none" w:sz="0" w:space="0" w:color="auto"/>
            <w:left w:val="none" w:sz="0" w:space="0" w:color="auto"/>
            <w:bottom w:val="none" w:sz="0" w:space="0" w:color="auto"/>
            <w:right w:val="none" w:sz="0" w:space="0" w:color="auto"/>
          </w:divBdr>
        </w:div>
        <w:div w:id="1838688736">
          <w:marLeft w:val="0"/>
          <w:marRight w:val="0"/>
          <w:marTop w:val="0"/>
          <w:marBottom w:val="0"/>
          <w:divBdr>
            <w:top w:val="none" w:sz="0" w:space="0" w:color="auto"/>
            <w:left w:val="none" w:sz="0" w:space="0" w:color="auto"/>
            <w:bottom w:val="none" w:sz="0" w:space="0" w:color="auto"/>
            <w:right w:val="none" w:sz="0" w:space="0" w:color="auto"/>
          </w:divBdr>
        </w:div>
        <w:div w:id="1838688737">
          <w:marLeft w:val="0"/>
          <w:marRight w:val="0"/>
          <w:marTop w:val="0"/>
          <w:marBottom w:val="0"/>
          <w:divBdr>
            <w:top w:val="none" w:sz="0" w:space="0" w:color="auto"/>
            <w:left w:val="none" w:sz="0" w:space="0" w:color="auto"/>
            <w:bottom w:val="none" w:sz="0" w:space="0" w:color="auto"/>
            <w:right w:val="none" w:sz="0" w:space="0" w:color="auto"/>
          </w:divBdr>
        </w:div>
        <w:div w:id="1838688738">
          <w:marLeft w:val="0"/>
          <w:marRight w:val="0"/>
          <w:marTop w:val="0"/>
          <w:marBottom w:val="0"/>
          <w:divBdr>
            <w:top w:val="none" w:sz="0" w:space="0" w:color="auto"/>
            <w:left w:val="none" w:sz="0" w:space="0" w:color="auto"/>
            <w:bottom w:val="none" w:sz="0" w:space="0" w:color="auto"/>
            <w:right w:val="none" w:sz="0" w:space="0" w:color="auto"/>
          </w:divBdr>
        </w:div>
        <w:div w:id="1838688739">
          <w:marLeft w:val="0"/>
          <w:marRight w:val="0"/>
          <w:marTop w:val="0"/>
          <w:marBottom w:val="0"/>
          <w:divBdr>
            <w:top w:val="none" w:sz="0" w:space="0" w:color="auto"/>
            <w:left w:val="none" w:sz="0" w:space="0" w:color="auto"/>
            <w:bottom w:val="none" w:sz="0" w:space="0" w:color="auto"/>
            <w:right w:val="none" w:sz="0" w:space="0" w:color="auto"/>
          </w:divBdr>
        </w:div>
        <w:div w:id="1838688740">
          <w:marLeft w:val="0"/>
          <w:marRight w:val="0"/>
          <w:marTop w:val="0"/>
          <w:marBottom w:val="0"/>
          <w:divBdr>
            <w:top w:val="none" w:sz="0" w:space="0" w:color="auto"/>
            <w:left w:val="none" w:sz="0" w:space="0" w:color="auto"/>
            <w:bottom w:val="none" w:sz="0" w:space="0" w:color="auto"/>
            <w:right w:val="none" w:sz="0" w:space="0" w:color="auto"/>
          </w:divBdr>
        </w:div>
        <w:div w:id="1838688741">
          <w:marLeft w:val="0"/>
          <w:marRight w:val="0"/>
          <w:marTop w:val="0"/>
          <w:marBottom w:val="0"/>
          <w:divBdr>
            <w:top w:val="none" w:sz="0" w:space="0" w:color="auto"/>
            <w:left w:val="none" w:sz="0" w:space="0" w:color="auto"/>
            <w:bottom w:val="none" w:sz="0" w:space="0" w:color="auto"/>
            <w:right w:val="none" w:sz="0" w:space="0" w:color="auto"/>
          </w:divBdr>
        </w:div>
        <w:div w:id="1838688743">
          <w:marLeft w:val="0"/>
          <w:marRight w:val="0"/>
          <w:marTop w:val="0"/>
          <w:marBottom w:val="0"/>
          <w:divBdr>
            <w:top w:val="none" w:sz="0" w:space="0" w:color="auto"/>
            <w:left w:val="none" w:sz="0" w:space="0" w:color="auto"/>
            <w:bottom w:val="none" w:sz="0" w:space="0" w:color="auto"/>
            <w:right w:val="none" w:sz="0" w:space="0" w:color="auto"/>
          </w:divBdr>
        </w:div>
        <w:div w:id="1838688745">
          <w:marLeft w:val="0"/>
          <w:marRight w:val="0"/>
          <w:marTop w:val="0"/>
          <w:marBottom w:val="0"/>
          <w:divBdr>
            <w:top w:val="none" w:sz="0" w:space="0" w:color="auto"/>
            <w:left w:val="none" w:sz="0" w:space="0" w:color="auto"/>
            <w:bottom w:val="none" w:sz="0" w:space="0" w:color="auto"/>
            <w:right w:val="none" w:sz="0" w:space="0" w:color="auto"/>
          </w:divBdr>
        </w:div>
        <w:div w:id="1838688746">
          <w:marLeft w:val="0"/>
          <w:marRight w:val="0"/>
          <w:marTop w:val="0"/>
          <w:marBottom w:val="0"/>
          <w:divBdr>
            <w:top w:val="none" w:sz="0" w:space="0" w:color="auto"/>
            <w:left w:val="none" w:sz="0" w:space="0" w:color="auto"/>
            <w:bottom w:val="none" w:sz="0" w:space="0" w:color="auto"/>
            <w:right w:val="none" w:sz="0" w:space="0" w:color="auto"/>
          </w:divBdr>
        </w:div>
        <w:div w:id="1838688747">
          <w:marLeft w:val="0"/>
          <w:marRight w:val="0"/>
          <w:marTop w:val="0"/>
          <w:marBottom w:val="0"/>
          <w:divBdr>
            <w:top w:val="none" w:sz="0" w:space="0" w:color="auto"/>
            <w:left w:val="none" w:sz="0" w:space="0" w:color="auto"/>
            <w:bottom w:val="none" w:sz="0" w:space="0" w:color="auto"/>
            <w:right w:val="none" w:sz="0" w:space="0" w:color="auto"/>
          </w:divBdr>
        </w:div>
        <w:div w:id="1838688750">
          <w:marLeft w:val="0"/>
          <w:marRight w:val="0"/>
          <w:marTop w:val="0"/>
          <w:marBottom w:val="0"/>
          <w:divBdr>
            <w:top w:val="none" w:sz="0" w:space="0" w:color="auto"/>
            <w:left w:val="none" w:sz="0" w:space="0" w:color="auto"/>
            <w:bottom w:val="none" w:sz="0" w:space="0" w:color="auto"/>
            <w:right w:val="none" w:sz="0" w:space="0" w:color="auto"/>
          </w:divBdr>
        </w:div>
        <w:div w:id="1838688752">
          <w:marLeft w:val="0"/>
          <w:marRight w:val="0"/>
          <w:marTop w:val="0"/>
          <w:marBottom w:val="0"/>
          <w:divBdr>
            <w:top w:val="none" w:sz="0" w:space="0" w:color="auto"/>
            <w:left w:val="none" w:sz="0" w:space="0" w:color="auto"/>
            <w:bottom w:val="none" w:sz="0" w:space="0" w:color="auto"/>
            <w:right w:val="none" w:sz="0" w:space="0" w:color="auto"/>
          </w:divBdr>
        </w:div>
        <w:div w:id="1838688753">
          <w:marLeft w:val="0"/>
          <w:marRight w:val="0"/>
          <w:marTop w:val="0"/>
          <w:marBottom w:val="0"/>
          <w:divBdr>
            <w:top w:val="none" w:sz="0" w:space="0" w:color="auto"/>
            <w:left w:val="none" w:sz="0" w:space="0" w:color="auto"/>
            <w:bottom w:val="none" w:sz="0" w:space="0" w:color="auto"/>
            <w:right w:val="none" w:sz="0" w:space="0" w:color="auto"/>
          </w:divBdr>
        </w:div>
        <w:div w:id="1838688754">
          <w:marLeft w:val="0"/>
          <w:marRight w:val="0"/>
          <w:marTop w:val="0"/>
          <w:marBottom w:val="0"/>
          <w:divBdr>
            <w:top w:val="none" w:sz="0" w:space="0" w:color="auto"/>
            <w:left w:val="none" w:sz="0" w:space="0" w:color="auto"/>
            <w:bottom w:val="none" w:sz="0" w:space="0" w:color="auto"/>
            <w:right w:val="none" w:sz="0" w:space="0" w:color="auto"/>
          </w:divBdr>
        </w:div>
        <w:div w:id="1838688755">
          <w:marLeft w:val="0"/>
          <w:marRight w:val="0"/>
          <w:marTop w:val="0"/>
          <w:marBottom w:val="0"/>
          <w:divBdr>
            <w:top w:val="none" w:sz="0" w:space="0" w:color="auto"/>
            <w:left w:val="none" w:sz="0" w:space="0" w:color="auto"/>
            <w:bottom w:val="none" w:sz="0" w:space="0" w:color="auto"/>
            <w:right w:val="none" w:sz="0" w:space="0" w:color="auto"/>
          </w:divBdr>
        </w:div>
        <w:div w:id="1838688756">
          <w:marLeft w:val="0"/>
          <w:marRight w:val="0"/>
          <w:marTop w:val="0"/>
          <w:marBottom w:val="0"/>
          <w:divBdr>
            <w:top w:val="none" w:sz="0" w:space="0" w:color="auto"/>
            <w:left w:val="none" w:sz="0" w:space="0" w:color="auto"/>
            <w:bottom w:val="none" w:sz="0" w:space="0" w:color="auto"/>
            <w:right w:val="none" w:sz="0" w:space="0" w:color="auto"/>
          </w:divBdr>
        </w:div>
        <w:div w:id="1838688757">
          <w:marLeft w:val="0"/>
          <w:marRight w:val="0"/>
          <w:marTop w:val="0"/>
          <w:marBottom w:val="0"/>
          <w:divBdr>
            <w:top w:val="none" w:sz="0" w:space="0" w:color="auto"/>
            <w:left w:val="none" w:sz="0" w:space="0" w:color="auto"/>
            <w:bottom w:val="none" w:sz="0" w:space="0" w:color="auto"/>
            <w:right w:val="none" w:sz="0" w:space="0" w:color="auto"/>
          </w:divBdr>
        </w:div>
        <w:div w:id="1838688759">
          <w:marLeft w:val="0"/>
          <w:marRight w:val="0"/>
          <w:marTop w:val="0"/>
          <w:marBottom w:val="0"/>
          <w:divBdr>
            <w:top w:val="none" w:sz="0" w:space="0" w:color="auto"/>
            <w:left w:val="none" w:sz="0" w:space="0" w:color="auto"/>
            <w:bottom w:val="none" w:sz="0" w:space="0" w:color="auto"/>
            <w:right w:val="none" w:sz="0" w:space="0" w:color="auto"/>
          </w:divBdr>
        </w:div>
        <w:div w:id="1838688761">
          <w:marLeft w:val="0"/>
          <w:marRight w:val="0"/>
          <w:marTop w:val="0"/>
          <w:marBottom w:val="0"/>
          <w:divBdr>
            <w:top w:val="none" w:sz="0" w:space="0" w:color="auto"/>
            <w:left w:val="none" w:sz="0" w:space="0" w:color="auto"/>
            <w:bottom w:val="none" w:sz="0" w:space="0" w:color="auto"/>
            <w:right w:val="none" w:sz="0" w:space="0" w:color="auto"/>
          </w:divBdr>
        </w:div>
        <w:div w:id="1838688762">
          <w:marLeft w:val="0"/>
          <w:marRight w:val="0"/>
          <w:marTop w:val="0"/>
          <w:marBottom w:val="0"/>
          <w:divBdr>
            <w:top w:val="none" w:sz="0" w:space="0" w:color="auto"/>
            <w:left w:val="none" w:sz="0" w:space="0" w:color="auto"/>
            <w:bottom w:val="none" w:sz="0" w:space="0" w:color="auto"/>
            <w:right w:val="none" w:sz="0" w:space="0" w:color="auto"/>
          </w:divBdr>
        </w:div>
        <w:div w:id="1838688764">
          <w:marLeft w:val="0"/>
          <w:marRight w:val="0"/>
          <w:marTop w:val="0"/>
          <w:marBottom w:val="0"/>
          <w:divBdr>
            <w:top w:val="none" w:sz="0" w:space="0" w:color="auto"/>
            <w:left w:val="none" w:sz="0" w:space="0" w:color="auto"/>
            <w:bottom w:val="none" w:sz="0" w:space="0" w:color="auto"/>
            <w:right w:val="none" w:sz="0" w:space="0" w:color="auto"/>
          </w:divBdr>
        </w:div>
        <w:div w:id="1838688765">
          <w:marLeft w:val="0"/>
          <w:marRight w:val="0"/>
          <w:marTop w:val="0"/>
          <w:marBottom w:val="0"/>
          <w:divBdr>
            <w:top w:val="none" w:sz="0" w:space="0" w:color="auto"/>
            <w:left w:val="none" w:sz="0" w:space="0" w:color="auto"/>
            <w:bottom w:val="none" w:sz="0" w:space="0" w:color="auto"/>
            <w:right w:val="none" w:sz="0" w:space="0" w:color="auto"/>
          </w:divBdr>
        </w:div>
        <w:div w:id="1838688769">
          <w:marLeft w:val="0"/>
          <w:marRight w:val="0"/>
          <w:marTop w:val="0"/>
          <w:marBottom w:val="0"/>
          <w:divBdr>
            <w:top w:val="none" w:sz="0" w:space="0" w:color="auto"/>
            <w:left w:val="none" w:sz="0" w:space="0" w:color="auto"/>
            <w:bottom w:val="none" w:sz="0" w:space="0" w:color="auto"/>
            <w:right w:val="none" w:sz="0" w:space="0" w:color="auto"/>
          </w:divBdr>
        </w:div>
        <w:div w:id="1838688771">
          <w:marLeft w:val="0"/>
          <w:marRight w:val="0"/>
          <w:marTop w:val="0"/>
          <w:marBottom w:val="0"/>
          <w:divBdr>
            <w:top w:val="none" w:sz="0" w:space="0" w:color="auto"/>
            <w:left w:val="none" w:sz="0" w:space="0" w:color="auto"/>
            <w:bottom w:val="none" w:sz="0" w:space="0" w:color="auto"/>
            <w:right w:val="none" w:sz="0" w:space="0" w:color="auto"/>
          </w:divBdr>
        </w:div>
        <w:div w:id="1838688772">
          <w:marLeft w:val="0"/>
          <w:marRight w:val="0"/>
          <w:marTop w:val="0"/>
          <w:marBottom w:val="0"/>
          <w:divBdr>
            <w:top w:val="none" w:sz="0" w:space="0" w:color="auto"/>
            <w:left w:val="none" w:sz="0" w:space="0" w:color="auto"/>
            <w:bottom w:val="none" w:sz="0" w:space="0" w:color="auto"/>
            <w:right w:val="none" w:sz="0" w:space="0" w:color="auto"/>
          </w:divBdr>
        </w:div>
        <w:div w:id="1838688774">
          <w:marLeft w:val="0"/>
          <w:marRight w:val="0"/>
          <w:marTop w:val="0"/>
          <w:marBottom w:val="0"/>
          <w:divBdr>
            <w:top w:val="none" w:sz="0" w:space="0" w:color="auto"/>
            <w:left w:val="none" w:sz="0" w:space="0" w:color="auto"/>
            <w:bottom w:val="none" w:sz="0" w:space="0" w:color="auto"/>
            <w:right w:val="none" w:sz="0" w:space="0" w:color="auto"/>
          </w:divBdr>
        </w:div>
        <w:div w:id="1838688775">
          <w:marLeft w:val="0"/>
          <w:marRight w:val="0"/>
          <w:marTop w:val="0"/>
          <w:marBottom w:val="0"/>
          <w:divBdr>
            <w:top w:val="none" w:sz="0" w:space="0" w:color="auto"/>
            <w:left w:val="none" w:sz="0" w:space="0" w:color="auto"/>
            <w:bottom w:val="none" w:sz="0" w:space="0" w:color="auto"/>
            <w:right w:val="none" w:sz="0" w:space="0" w:color="auto"/>
          </w:divBdr>
        </w:div>
        <w:div w:id="1838688776">
          <w:marLeft w:val="0"/>
          <w:marRight w:val="0"/>
          <w:marTop w:val="0"/>
          <w:marBottom w:val="0"/>
          <w:divBdr>
            <w:top w:val="none" w:sz="0" w:space="0" w:color="auto"/>
            <w:left w:val="none" w:sz="0" w:space="0" w:color="auto"/>
            <w:bottom w:val="none" w:sz="0" w:space="0" w:color="auto"/>
            <w:right w:val="none" w:sz="0" w:space="0" w:color="auto"/>
          </w:divBdr>
        </w:div>
        <w:div w:id="1838688777">
          <w:marLeft w:val="0"/>
          <w:marRight w:val="0"/>
          <w:marTop w:val="0"/>
          <w:marBottom w:val="0"/>
          <w:divBdr>
            <w:top w:val="none" w:sz="0" w:space="0" w:color="auto"/>
            <w:left w:val="none" w:sz="0" w:space="0" w:color="auto"/>
            <w:bottom w:val="none" w:sz="0" w:space="0" w:color="auto"/>
            <w:right w:val="none" w:sz="0" w:space="0" w:color="auto"/>
          </w:divBdr>
        </w:div>
        <w:div w:id="1838688778">
          <w:marLeft w:val="0"/>
          <w:marRight w:val="0"/>
          <w:marTop w:val="0"/>
          <w:marBottom w:val="0"/>
          <w:divBdr>
            <w:top w:val="none" w:sz="0" w:space="0" w:color="auto"/>
            <w:left w:val="none" w:sz="0" w:space="0" w:color="auto"/>
            <w:bottom w:val="none" w:sz="0" w:space="0" w:color="auto"/>
            <w:right w:val="none" w:sz="0" w:space="0" w:color="auto"/>
          </w:divBdr>
        </w:div>
        <w:div w:id="1838688779">
          <w:marLeft w:val="0"/>
          <w:marRight w:val="0"/>
          <w:marTop w:val="0"/>
          <w:marBottom w:val="0"/>
          <w:divBdr>
            <w:top w:val="none" w:sz="0" w:space="0" w:color="auto"/>
            <w:left w:val="none" w:sz="0" w:space="0" w:color="auto"/>
            <w:bottom w:val="none" w:sz="0" w:space="0" w:color="auto"/>
            <w:right w:val="none" w:sz="0" w:space="0" w:color="auto"/>
          </w:divBdr>
        </w:div>
        <w:div w:id="1838688780">
          <w:marLeft w:val="0"/>
          <w:marRight w:val="0"/>
          <w:marTop w:val="0"/>
          <w:marBottom w:val="0"/>
          <w:divBdr>
            <w:top w:val="none" w:sz="0" w:space="0" w:color="auto"/>
            <w:left w:val="none" w:sz="0" w:space="0" w:color="auto"/>
            <w:bottom w:val="none" w:sz="0" w:space="0" w:color="auto"/>
            <w:right w:val="none" w:sz="0" w:space="0" w:color="auto"/>
          </w:divBdr>
        </w:div>
        <w:div w:id="1838688781">
          <w:marLeft w:val="0"/>
          <w:marRight w:val="0"/>
          <w:marTop w:val="0"/>
          <w:marBottom w:val="0"/>
          <w:divBdr>
            <w:top w:val="none" w:sz="0" w:space="0" w:color="auto"/>
            <w:left w:val="none" w:sz="0" w:space="0" w:color="auto"/>
            <w:bottom w:val="none" w:sz="0" w:space="0" w:color="auto"/>
            <w:right w:val="none" w:sz="0" w:space="0" w:color="auto"/>
          </w:divBdr>
        </w:div>
        <w:div w:id="1838688782">
          <w:marLeft w:val="0"/>
          <w:marRight w:val="0"/>
          <w:marTop w:val="0"/>
          <w:marBottom w:val="0"/>
          <w:divBdr>
            <w:top w:val="none" w:sz="0" w:space="0" w:color="auto"/>
            <w:left w:val="none" w:sz="0" w:space="0" w:color="auto"/>
            <w:bottom w:val="none" w:sz="0" w:space="0" w:color="auto"/>
            <w:right w:val="none" w:sz="0" w:space="0" w:color="auto"/>
          </w:divBdr>
        </w:div>
        <w:div w:id="1838688784">
          <w:marLeft w:val="0"/>
          <w:marRight w:val="0"/>
          <w:marTop w:val="0"/>
          <w:marBottom w:val="0"/>
          <w:divBdr>
            <w:top w:val="none" w:sz="0" w:space="0" w:color="auto"/>
            <w:left w:val="none" w:sz="0" w:space="0" w:color="auto"/>
            <w:bottom w:val="none" w:sz="0" w:space="0" w:color="auto"/>
            <w:right w:val="none" w:sz="0" w:space="0" w:color="auto"/>
          </w:divBdr>
        </w:div>
        <w:div w:id="1838688785">
          <w:marLeft w:val="0"/>
          <w:marRight w:val="0"/>
          <w:marTop w:val="0"/>
          <w:marBottom w:val="0"/>
          <w:divBdr>
            <w:top w:val="none" w:sz="0" w:space="0" w:color="auto"/>
            <w:left w:val="none" w:sz="0" w:space="0" w:color="auto"/>
            <w:bottom w:val="none" w:sz="0" w:space="0" w:color="auto"/>
            <w:right w:val="none" w:sz="0" w:space="0" w:color="auto"/>
          </w:divBdr>
        </w:div>
        <w:div w:id="1838688790">
          <w:marLeft w:val="0"/>
          <w:marRight w:val="0"/>
          <w:marTop w:val="0"/>
          <w:marBottom w:val="0"/>
          <w:divBdr>
            <w:top w:val="none" w:sz="0" w:space="0" w:color="auto"/>
            <w:left w:val="none" w:sz="0" w:space="0" w:color="auto"/>
            <w:bottom w:val="none" w:sz="0" w:space="0" w:color="auto"/>
            <w:right w:val="none" w:sz="0" w:space="0" w:color="auto"/>
          </w:divBdr>
        </w:div>
        <w:div w:id="1838688792">
          <w:marLeft w:val="0"/>
          <w:marRight w:val="0"/>
          <w:marTop w:val="0"/>
          <w:marBottom w:val="0"/>
          <w:divBdr>
            <w:top w:val="none" w:sz="0" w:space="0" w:color="auto"/>
            <w:left w:val="none" w:sz="0" w:space="0" w:color="auto"/>
            <w:bottom w:val="none" w:sz="0" w:space="0" w:color="auto"/>
            <w:right w:val="none" w:sz="0" w:space="0" w:color="auto"/>
          </w:divBdr>
        </w:div>
        <w:div w:id="1838688793">
          <w:marLeft w:val="0"/>
          <w:marRight w:val="0"/>
          <w:marTop w:val="0"/>
          <w:marBottom w:val="0"/>
          <w:divBdr>
            <w:top w:val="none" w:sz="0" w:space="0" w:color="auto"/>
            <w:left w:val="none" w:sz="0" w:space="0" w:color="auto"/>
            <w:bottom w:val="none" w:sz="0" w:space="0" w:color="auto"/>
            <w:right w:val="none" w:sz="0" w:space="0" w:color="auto"/>
          </w:divBdr>
        </w:div>
        <w:div w:id="1838688794">
          <w:marLeft w:val="0"/>
          <w:marRight w:val="0"/>
          <w:marTop w:val="0"/>
          <w:marBottom w:val="0"/>
          <w:divBdr>
            <w:top w:val="none" w:sz="0" w:space="0" w:color="auto"/>
            <w:left w:val="none" w:sz="0" w:space="0" w:color="auto"/>
            <w:bottom w:val="none" w:sz="0" w:space="0" w:color="auto"/>
            <w:right w:val="none" w:sz="0" w:space="0" w:color="auto"/>
          </w:divBdr>
        </w:div>
        <w:div w:id="1838688795">
          <w:marLeft w:val="0"/>
          <w:marRight w:val="0"/>
          <w:marTop w:val="0"/>
          <w:marBottom w:val="0"/>
          <w:divBdr>
            <w:top w:val="none" w:sz="0" w:space="0" w:color="auto"/>
            <w:left w:val="none" w:sz="0" w:space="0" w:color="auto"/>
            <w:bottom w:val="none" w:sz="0" w:space="0" w:color="auto"/>
            <w:right w:val="none" w:sz="0" w:space="0" w:color="auto"/>
          </w:divBdr>
        </w:div>
        <w:div w:id="1838688804">
          <w:marLeft w:val="0"/>
          <w:marRight w:val="0"/>
          <w:marTop w:val="0"/>
          <w:marBottom w:val="0"/>
          <w:divBdr>
            <w:top w:val="none" w:sz="0" w:space="0" w:color="auto"/>
            <w:left w:val="none" w:sz="0" w:space="0" w:color="auto"/>
            <w:bottom w:val="none" w:sz="0" w:space="0" w:color="auto"/>
            <w:right w:val="none" w:sz="0" w:space="0" w:color="auto"/>
          </w:divBdr>
        </w:div>
        <w:div w:id="1838688805">
          <w:marLeft w:val="0"/>
          <w:marRight w:val="0"/>
          <w:marTop w:val="0"/>
          <w:marBottom w:val="0"/>
          <w:divBdr>
            <w:top w:val="none" w:sz="0" w:space="0" w:color="auto"/>
            <w:left w:val="none" w:sz="0" w:space="0" w:color="auto"/>
            <w:bottom w:val="none" w:sz="0" w:space="0" w:color="auto"/>
            <w:right w:val="none" w:sz="0" w:space="0" w:color="auto"/>
          </w:divBdr>
        </w:div>
        <w:div w:id="1838688808">
          <w:marLeft w:val="0"/>
          <w:marRight w:val="0"/>
          <w:marTop w:val="0"/>
          <w:marBottom w:val="0"/>
          <w:divBdr>
            <w:top w:val="none" w:sz="0" w:space="0" w:color="auto"/>
            <w:left w:val="none" w:sz="0" w:space="0" w:color="auto"/>
            <w:bottom w:val="none" w:sz="0" w:space="0" w:color="auto"/>
            <w:right w:val="none" w:sz="0" w:space="0" w:color="auto"/>
          </w:divBdr>
        </w:div>
        <w:div w:id="1838688809">
          <w:marLeft w:val="0"/>
          <w:marRight w:val="0"/>
          <w:marTop w:val="0"/>
          <w:marBottom w:val="0"/>
          <w:divBdr>
            <w:top w:val="none" w:sz="0" w:space="0" w:color="auto"/>
            <w:left w:val="none" w:sz="0" w:space="0" w:color="auto"/>
            <w:bottom w:val="none" w:sz="0" w:space="0" w:color="auto"/>
            <w:right w:val="none" w:sz="0" w:space="0" w:color="auto"/>
          </w:divBdr>
        </w:div>
        <w:div w:id="1838688810">
          <w:marLeft w:val="0"/>
          <w:marRight w:val="0"/>
          <w:marTop w:val="0"/>
          <w:marBottom w:val="0"/>
          <w:divBdr>
            <w:top w:val="none" w:sz="0" w:space="0" w:color="auto"/>
            <w:left w:val="none" w:sz="0" w:space="0" w:color="auto"/>
            <w:bottom w:val="none" w:sz="0" w:space="0" w:color="auto"/>
            <w:right w:val="none" w:sz="0" w:space="0" w:color="auto"/>
          </w:divBdr>
        </w:div>
        <w:div w:id="1838688811">
          <w:marLeft w:val="0"/>
          <w:marRight w:val="0"/>
          <w:marTop w:val="0"/>
          <w:marBottom w:val="0"/>
          <w:divBdr>
            <w:top w:val="none" w:sz="0" w:space="0" w:color="auto"/>
            <w:left w:val="none" w:sz="0" w:space="0" w:color="auto"/>
            <w:bottom w:val="none" w:sz="0" w:space="0" w:color="auto"/>
            <w:right w:val="none" w:sz="0" w:space="0" w:color="auto"/>
          </w:divBdr>
        </w:div>
        <w:div w:id="1838688812">
          <w:marLeft w:val="0"/>
          <w:marRight w:val="0"/>
          <w:marTop w:val="0"/>
          <w:marBottom w:val="0"/>
          <w:divBdr>
            <w:top w:val="none" w:sz="0" w:space="0" w:color="auto"/>
            <w:left w:val="none" w:sz="0" w:space="0" w:color="auto"/>
            <w:bottom w:val="none" w:sz="0" w:space="0" w:color="auto"/>
            <w:right w:val="none" w:sz="0" w:space="0" w:color="auto"/>
          </w:divBdr>
        </w:div>
        <w:div w:id="1838688813">
          <w:marLeft w:val="0"/>
          <w:marRight w:val="0"/>
          <w:marTop w:val="0"/>
          <w:marBottom w:val="0"/>
          <w:divBdr>
            <w:top w:val="none" w:sz="0" w:space="0" w:color="auto"/>
            <w:left w:val="none" w:sz="0" w:space="0" w:color="auto"/>
            <w:bottom w:val="none" w:sz="0" w:space="0" w:color="auto"/>
            <w:right w:val="none" w:sz="0" w:space="0" w:color="auto"/>
          </w:divBdr>
        </w:div>
        <w:div w:id="1838688815">
          <w:marLeft w:val="0"/>
          <w:marRight w:val="0"/>
          <w:marTop w:val="0"/>
          <w:marBottom w:val="0"/>
          <w:divBdr>
            <w:top w:val="none" w:sz="0" w:space="0" w:color="auto"/>
            <w:left w:val="none" w:sz="0" w:space="0" w:color="auto"/>
            <w:bottom w:val="none" w:sz="0" w:space="0" w:color="auto"/>
            <w:right w:val="none" w:sz="0" w:space="0" w:color="auto"/>
          </w:divBdr>
        </w:div>
        <w:div w:id="1838688816">
          <w:marLeft w:val="0"/>
          <w:marRight w:val="0"/>
          <w:marTop w:val="0"/>
          <w:marBottom w:val="0"/>
          <w:divBdr>
            <w:top w:val="none" w:sz="0" w:space="0" w:color="auto"/>
            <w:left w:val="none" w:sz="0" w:space="0" w:color="auto"/>
            <w:bottom w:val="none" w:sz="0" w:space="0" w:color="auto"/>
            <w:right w:val="none" w:sz="0" w:space="0" w:color="auto"/>
          </w:divBdr>
        </w:div>
        <w:div w:id="1838688818">
          <w:marLeft w:val="0"/>
          <w:marRight w:val="0"/>
          <w:marTop w:val="0"/>
          <w:marBottom w:val="0"/>
          <w:divBdr>
            <w:top w:val="none" w:sz="0" w:space="0" w:color="auto"/>
            <w:left w:val="none" w:sz="0" w:space="0" w:color="auto"/>
            <w:bottom w:val="none" w:sz="0" w:space="0" w:color="auto"/>
            <w:right w:val="none" w:sz="0" w:space="0" w:color="auto"/>
          </w:divBdr>
        </w:div>
        <w:div w:id="1838688819">
          <w:marLeft w:val="0"/>
          <w:marRight w:val="0"/>
          <w:marTop w:val="0"/>
          <w:marBottom w:val="0"/>
          <w:divBdr>
            <w:top w:val="none" w:sz="0" w:space="0" w:color="auto"/>
            <w:left w:val="none" w:sz="0" w:space="0" w:color="auto"/>
            <w:bottom w:val="none" w:sz="0" w:space="0" w:color="auto"/>
            <w:right w:val="none" w:sz="0" w:space="0" w:color="auto"/>
          </w:divBdr>
        </w:div>
        <w:div w:id="1838688821">
          <w:marLeft w:val="0"/>
          <w:marRight w:val="0"/>
          <w:marTop w:val="0"/>
          <w:marBottom w:val="0"/>
          <w:divBdr>
            <w:top w:val="none" w:sz="0" w:space="0" w:color="auto"/>
            <w:left w:val="none" w:sz="0" w:space="0" w:color="auto"/>
            <w:bottom w:val="none" w:sz="0" w:space="0" w:color="auto"/>
            <w:right w:val="none" w:sz="0" w:space="0" w:color="auto"/>
          </w:divBdr>
        </w:div>
        <w:div w:id="1838688822">
          <w:marLeft w:val="0"/>
          <w:marRight w:val="0"/>
          <w:marTop w:val="0"/>
          <w:marBottom w:val="0"/>
          <w:divBdr>
            <w:top w:val="none" w:sz="0" w:space="0" w:color="auto"/>
            <w:left w:val="none" w:sz="0" w:space="0" w:color="auto"/>
            <w:bottom w:val="none" w:sz="0" w:space="0" w:color="auto"/>
            <w:right w:val="none" w:sz="0" w:space="0" w:color="auto"/>
          </w:divBdr>
        </w:div>
        <w:div w:id="1838688823">
          <w:marLeft w:val="0"/>
          <w:marRight w:val="0"/>
          <w:marTop w:val="0"/>
          <w:marBottom w:val="0"/>
          <w:divBdr>
            <w:top w:val="none" w:sz="0" w:space="0" w:color="auto"/>
            <w:left w:val="none" w:sz="0" w:space="0" w:color="auto"/>
            <w:bottom w:val="none" w:sz="0" w:space="0" w:color="auto"/>
            <w:right w:val="none" w:sz="0" w:space="0" w:color="auto"/>
          </w:divBdr>
        </w:div>
        <w:div w:id="1838688824">
          <w:marLeft w:val="0"/>
          <w:marRight w:val="0"/>
          <w:marTop w:val="0"/>
          <w:marBottom w:val="0"/>
          <w:divBdr>
            <w:top w:val="none" w:sz="0" w:space="0" w:color="auto"/>
            <w:left w:val="none" w:sz="0" w:space="0" w:color="auto"/>
            <w:bottom w:val="none" w:sz="0" w:space="0" w:color="auto"/>
            <w:right w:val="none" w:sz="0" w:space="0" w:color="auto"/>
          </w:divBdr>
        </w:div>
        <w:div w:id="1838688825">
          <w:marLeft w:val="0"/>
          <w:marRight w:val="0"/>
          <w:marTop w:val="0"/>
          <w:marBottom w:val="0"/>
          <w:divBdr>
            <w:top w:val="none" w:sz="0" w:space="0" w:color="auto"/>
            <w:left w:val="none" w:sz="0" w:space="0" w:color="auto"/>
            <w:bottom w:val="none" w:sz="0" w:space="0" w:color="auto"/>
            <w:right w:val="none" w:sz="0" w:space="0" w:color="auto"/>
          </w:divBdr>
        </w:div>
        <w:div w:id="1838688826">
          <w:marLeft w:val="0"/>
          <w:marRight w:val="0"/>
          <w:marTop w:val="0"/>
          <w:marBottom w:val="0"/>
          <w:divBdr>
            <w:top w:val="none" w:sz="0" w:space="0" w:color="auto"/>
            <w:left w:val="none" w:sz="0" w:space="0" w:color="auto"/>
            <w:bottom w:val="none" w:sz="0" w:space="0" w:color="auto"/>
            <w:right w:val="none" w:sz="0" w:space="0" w:color="auto"/>
          </w:divBdr>
        </w:div>
        <w:div w:id="1838688828">
          <w:marLeft w:val="0"/>
          <w:marRight w:val="0"/>
          <w:marTop w:val="0"/>
          <w:marBottom w:val="0"/>
          <w:divBdr>
            <w:top w:val="none" w:sz="0" w:space="0" w:color="auto"/>
            <w:left w:val="none" w:sz="0" w:space="0" w:color="auto"/>
            <w:bottom w:val="none" w:sz="0" w:space="0" w:color="auto"/>
            <w:right w:val="none" w:sz="0" w:space="0" w:color="auto"/>
          </w:divBdr>
        </w:div>
        <w:div w:id="1838688829">
          <w:marLeft w:val="0"/>
          <w:marRight w:val="0"/>
          <w:marTop w:val="0"/>
          <w:marBottom w:val="0"/>
          <w:divBdr>
            <w:top w:val="none" w:sz="0" w:space="0" w:color="auto"/>
            <w:left w:val="none" w:sz="0" w:space="0" w:color="auto"/>
            <w:bottom w:val="none" w:sz="0" w:space="0" w:color="auto"/>
            <w:right w:val="none" w:sz="0" w:space="0" w:color="auto"/>
          </w:divBdr>
        </w:div>
        <w:div w:id="1838688832">
          <w:marLeft w:val="0"/>
          <w:marRight w:val="0"/>
          <w:marTop w:val="0"/>
          <w:marBottom w:val="0"/>
          <w:divBdr>
            <w:top w:val="none" w:sz="0" w:space="0" w:color="auto"/>
            <w:left w:val="none" w:sz="0" w:space="0" w:color="auto"/>
            <w:bottom w:val="none" w:sz="0" w:space="0" w:color="auto"/>
            <w:right w:val="none" w:sz="0" w:space="0" w:color="auto"/>
          </w:divBdr>
        </w:div>
        <w:div w:id="1838688833">
          <w:marLeft w:val="0"/>
          <w:marRight w:val="0"/>
          <w:marTop w:val="0"/>
          <w:marBottom w:val="0"/>
          <w:divBdr>
            <w:top w:val="none" w:sz="0" w:space="0" w:color="auto"/>
            <w:left w:val="none" w:sz="0" w:space="0" w:color="auto"/>
            <w:bottom w:val="none" w:sz="0" w:space="0" w:color="auto"/>
            <w:right w:val="none" w:sz="0" w:space="0" w:color="auto"/>
          </w:divBdr>
        </w:div>
        <w:div w:id="1838688834">
          <w:marLeft w:val="0"/>
          <w:marRight w:val="0"/>
          <w:marTop w:val="0"/>
          <w:marBottom w:val="0"/>
          <w:divBdr>
            <w:top w:val="none" w:sz="0" w:space="0" w:color="auto"/>
            <w:left w:val="none" w:sz="0" w:space="0" w:color="auto"/>
            <w:bottom w:val="none" w:sz="0" w:space="0" w:color="auto"/>
            <w:right w:val="none" w:sz="0" w:space="0" w:color="auto"/>
          </w:divBdr>
        </w:div>
        <w:div w:id="1838688835">
          <w:marLeft w:val="0"/>
          <w:marRight w:val="0"/>
          <w:marTop w:val="0"/>
          <w:marBottom w:val="0"/>
          <w:divBdr>
            <w:top w:val="none" w:sz="0" w:space="0" w:color="auto"/>
            <w:left w:val="none" w:sz="0" w:space="0" w:color="auto"/>
            <w:bottom w:val="none" w:sz="0" w:space="0" w:color="auto"/>
            <w:right w:val="none" w:sz="0" w:space="0" w:color="auto"/>
          </w:divBdr>
        </w:div>
        <w:div w:id="1838688836">
          <w:marLeft w:val="0"/>
          <w:marRight w:val="0"/>
          <w:marTop w:val="0"/>
          <w:marBottom w:val="0"/>
          <w:divBdr>
            <w:top w:val="none" w:sz="0" w:space="0" w:color="auto"/>
            <w:left w:val="none" w:sz="0" w:space="0" w:color="auto"/>
            <w:bottom w:val="none" w:sz="0" w:space="0" w:color="auto"/>
            <w:right w:val="none" w:sz="0" w:space="0" w:color="auto"/>
          </w:divBdr>
        </w:div>
        <w:div w:id="1838688838">
          <w:marLeft w:val="0"/>
          <w:marRight w:val="0"/>
          <w:marTop w:val="0"/>
          <w:marBottom w:val="0"/>
          <w:divBdr>
            <w:top w:val="none" w:sz="0" w:space="0" w:color="auto"/>
            <w:left w:val="none" w:sz="0" w:space="0" w:color="auto"/>
            <w:bottom w:val="none" w:sz="0" w:space="0" w:color="auto"/>
            <w:right w:val="none" w:sz="0" w:space="0" w:color="auto"/>
          </w:divBdr>
        </w:div>
        <w:div w:id="1838688843">
          <w:marLeft w:val="0"/>
          <w:marRight w:val="0"/>
          <w:marTop w:val="0"/>
          <w:marBottom w:val="0"/>
          <w:divBdr>
            <w:top w:val="none" w:sz="0" w:space="0" w:color="auto"/>
            <w:left w:val="none" w:sz="0" w:space="0" w:color="auto"/>
            <w:bottom w:val="none" w:sz="0" w:space="0" w:color="auto"/>
            <w:right w:val="none" w:sz="0" w:space="0" w:color="auto"/>
          </w:divBdr>
        </w:div>
        <w:div w:id="1838688846">
          <w:marLeft w:val="0"/>
          <w:marRight w:val="0"/>
          <w:marTop w:val="0"/>
          <w:marBottom w:val="0"/>
          <w:divBdr>
            <w:top w:val="none" w:sz="0" w:space="0" w:color="auto"/>
            <w:left w:val="none" w:sz="0" w:space="0" w:color="auto"/>
            <w:bottom w:val="none" w:sz="0" w:space="0" w:color="auto"/>
            <w:right w:val="none" w:sz="0" w:space="0" w:color="auto"/>
          </w:divBdr>
        </w:div>
        <w:div w:id="1838688847">
          <w:marLeft w:val="0"/>
          <w:marRight w:val="0"/>
          <w:marTop w:val="0"/>
          <w:marBottom w:val="0"/>
          <w:divBdr>
            <w:top w:val="none" w:sz="0" w:space="0" w:color="auto"/>
            <w:left w:val="none" w:sz="0" w:space="0" w:color="auto"/>
            <w:bottom w:val="none" w:sz="0" w:space="0" w:color="auto"/>
            <w:right w:val="none" w:sz="0" w:space="0" w:color="auto"/>
          </w:divBdr>
        </w:div>
        <w:div w:id="1838688848">
          <w:marLeft w:val="0"/>
          <w:marRight w:val="0"/>
          <w:marTop w:val="0"/>
          <w:marBottom w:val="0"/>
          <w:divBdr>
            <w:top w:val="none" w:sz="0" w:space="0" w:color="auto"/>
            <w:left w:val="none" w:sz="0" w:space="0" w:color="auto"/>
            <w:bottom w:val="none" w:sz="0" w:space="0" w:color="auto"/>
            <w:right w:val="none" w:sz="0" w:space="0" w:color="auto"/>
          </w:divBdr>
        </w:div>
        <w:div w:id="1838688849">
          <w:marLeft w:val="0"/>
          <w:marRight w:val="0"/>
          <w:marTop w:val="0"/>
          <w:marBottom w:val="0"/>
          <w:divBdr>
            <w:top w:val="none" w:sz="0" w:space="0" w:color="auto"/>
            <w:left w:val="none" w:sz="0" w:space="0" w:color="auto"/>
            <w:bottom w:val="none" w:sz="0" w:space="0" w:color="auto"/>
            <w:right w:val="none" w:sz="0" w:space="0" w:color="auto"/>
          </w:divBdr>
        </w:div>
        <w:div w:id="1838688850">
          <w:marLeft w:val="0"/>
          <w:marRight w:val="0"/>
          <w:marTop w:val="0"/>
          <w:marBottom w:val="0"/>
          <w:divBdr>
            <w:top w:val="none" w:sz="0" w:space="0" w:color="auto"/>
            <w:left w:val="none" w:sz="0" w:space="0" w:color="auto"/>
            <w:bottom w:val="none" w:sz="0" w:space="0" w:color="auto"/>
            <w:right w:val="none" w:sz="0" w:space="0" w:color="auto"/>
          </w:divBdr>
        </w:div>
        <w:div w:id="1838688851">
          <w:marLeft w:val="0"/>
          <w:marRight w:val="0"/>
          <w:marTop w:val="0"/>
          <w:marBottom w:val="0"/>
          <w:divBdr>
            <w:top w:val="none" w:sz="0" w:space="0" w:color="auto"/>
            <w:left w:val="none" w:sz="0" w:space="0" w:color="auto"/>
            <w:bottom w:val="none" w:sz="0" w:space="0" w:color="auto"/>
            <w:right w:val="none" w:sz="0" w:space="0" w:color="auto"/>
          </w:divBdr>
        </w:div>
        <w:div w:id="1838688853">
          <w:marLeft w:val="0"/>
          <w:marRight w:val="0"/>
          <w:marTop w:val="0"/>
          <w:marBottom w:val="0"/>
          <w:divBdr>
            <w:top w:val="none" w:sz="0" w:space="0" w:color="auto"/>
            <w:left w:val="none" w:sz="0" w:space="0" w:color="auto"/>
            <w:bottom w:val="none" w:sz="0" w:space="0" w:color="auto"/>
            <w:right w:val="none" w:sz="0" w:space="0" w:color="auto"/>
          </w:divBdr>
        </w:div>
        <w:div w:id="1838688855">
          <w:marLeft w:val="0"/>
          <w:marRight w:val="0"/>
          <w:marTop w:val="0"/>
          <w:marBottom w:val="0"/>
          <w:divBdr>
            <w:top w:val="none" w:sz="0" w:space="0" w:color="auto"/>
            <w:left w:val="none" w:sz="0" w:space="0" w:color="auto"/>
            <w:bottom w:val="none" w:sz="0" w:space="0" w:color="auto"/>
            <w:right w:val="none" w:sz="0" w:space="0" w:color="auto"/>
          </w:divBdr>
        </w:div>
        <w:div w:id="1838688856">
          <w:marLeft w:val="0"/>
          <w:marRight w:val="0"/>
          <w:marTop w:val="0"/>
          <w:marBottom w:val="0"/>
          <w:divBdr>
            <w:top w:val="none" w:sz="0" w:space="0" w:color="auto"/>
            <w:left w:val="none" w:sz="0" w:space="0" w:color="auto"/>
            <w:bottom w:val="none" w:sz="0" w:space="0" w:color="auto"/>
            <w:right w:val="none" w:sz="0" w:space="0" w:color="auto"/>
          </w:divBdr>
        </w:div>
        <w:div w:id="1838688857">
          <w:marLeft w:val="0"/>
          <w:marRight w:val="0"/>
          <w:marTop w:val="0"/>
          <w:marBottom w:val="0"/>
          <w:divBdr>
            <w:top w:val="none" w:sz="0" w:space="0" w:color="auto"/>
            <w:left w:val="none" w:sz="0" w:space="0" w:color="auto"/>
            <w:bottom w:val="none" w:sz="0" w:space="0" w:color="auto"/>
            <w:right w:val="none" w:sz="0" w:space="0" w:color="auto"/>
          </w:divBdr>
        </w:div>
        <w:div w:id="1838688860">
          <w:marLeft w:val="0"/>
          <w:marRight w:val="0"/>
          <w:marTop w:val="0"/>
          <w:marBottom w:val="0"/>
          <w:divBdr>
            <w:top w:val="none" w:sz="0" w:space="0" w:color="auto"/>
            <w:left w:val="none" w:sz="0" w:space="0" w:color="auto"/>
            <w:bottom w:val="none" w:sz="0" w:space="0" w:color="auto"/>
            <w:right w:val="none" w:sz="0" w:space="0" w:color="auto"/>
          </w:divBdr>
        </w:div>
        <w:div w:id="1838688861">
          <w:marLeft w:val="0"/>
          <w:marRight w:val="0"/>
          <w:marTop w:val="0"/>
          <w:marBottom w:val="0"/>
          <w:divBdr>
            <w:top w:val="none" w:sz="0" w:space="0" w:color="auto"/>
            <w:left w:val="none" w:sz="0" w:space="0" w:color="auto"/>
            <w:bottom w:val="none" w:sz="0" w:space="0" w:color="auto"/>
            <w:right w:val="none" w:sz="0" w:space="0" w:color="auto"/>
          </w:divBdr>
        </w:div>
        <w:div w:id="1838688862">
          <w:marLeft w:val="0"/>
          <w:marRight w:val="0"/>
          <w:marTop w:val="0"/>
          <w:marBottom w:val="0"/>
          <w:divBdr>
            <w:top w:val="none" w:sz="0" w:space="0" w:color="auto"/>
            <w:left w:val="none" w:sz="0" w:space="0" w:color="auto"/>
            <w:bottom w:val="none" w:sz="0" w:space="0" w:color="auto"/>
            <w:right w:val="none" w:sz="0" w:space="0" w:color="auto"/>
          </w:divBdr>
        </w:div>
        <w:div w:id="1838688867">
          <w:marLeft w:val="0"/>
          <w:marRight w:val="0"/>
          <w:marTop w:val="0"/>
          <w:marBottom w:val="0"/>
          <w:divBdr>
            <w:top w:val="none" w:sz="0" w:space="0" w:color="auto"/>
            <w:left w:val="none" w:sz="0" w:space="0" w:color="auto"/>
            <w:bottom w:val="none" w:sz="0" w:space="0" w:color="auto"/>
            <w:right w:val="none" w:sz="0" w:space="0" w:color="auto"/>
          </w:divBdr>
        </w:div>
        <w:div w:id="1838688868">
          <w:marLeft w:val="0"/>
          <w:marRight w:val="0"/>
          <w:marTop w:val="0"/>
          <w:marBottom w:val="0"/>
          <w:divBdr>
            <w:top w:val="none" w:sz="0" w:space="0" w:color="auto"/>
            <w:left w:val="none" w:sz="0" w:space="0" w:color="auto"/>
            <w:bottom w:val="none" w:sz="0" w:space="0" w:color="auto"/>
            <w:right w:val="none" w:sz="0" w:space="0" w:color="auto"/>
          </w:divBdr>
        </w:div>
        <w:div w:id="1838688869">
          <w:marLeft w:val="0"/>
          <w:marRight w:val="0"/>
          <w:marTop w:val="0"/>
          <w:marBottom w:val="0"/>
          <w:divBdr>
            <w:top w:val="none" w:sz="0" w:space="0" w:color="auto"/>
            <w:left w:val="none" w:sz="0" w:space="0" w:color="auto"/>
            <w:bottom w:val="none" w:sz="0" w:space="0" w:color="auto"/>
            <w:right w:val="none" w:sz="0" w:space="0" w:color="auto"/>
          </w:divBdr>
        </w:div>
        <w:div w:id="1838688870">
          <w:marLeft w:val="0"/>
          <w:marRight w:val="0"/>
          <w:marTop w:val="0"/>
          <w:marBottom w:val="0"/>
          <w:divBdr>
            <w:top w:val="none" w:sz="0" w:space="0" w:color="auto"/>
            <w:left w:val="none" w:sz="0" w:space="0" w:color="auto"/>
            <w:bottom w:val="none" w:sz="0" w:space="0" w:color="auto"/>
            <w:right w:val="none" w:sz="0" w:space="0" w:color="auto"/>
          </w:divBdr>
        </w:div>
        <w:div w:id="1838688874">
          <w:marLeft w:val="0"/>
          <w:marRight w:val="0"/>
          <w:marTop w:val="0"/>
          <w:marBottom w:val="0"/>
          <w:divBdr>
            <w:top w:val="none" w:sz="0" w:space="0" w:color="auto"/>
            <w:left w:val="none" w:sz="0" w:space="0" w:color="auto"/>
            <w:bottom w:val="none" w:sz="0" w:space="0" w:color="auto"/>
            <w:right w:val="none" w:sz="0" w:space="0" w:color="auto"/>
          </w:divBdr>
        </w:div>
        <w:div w:id="1838688878">
          <w:marLeft w:val="0"/>
          <w:marRight w:val="0"/>
          <w:marTop w:val="0"/>
          <w:marBottom w:val="0"/>
          <w:divBdr>
            <w:top w:val="none" w:sz="0" w:space="0" w:color="auto"/>
            <w:left w:val="none" w:sz="0" w:space="0" w:color="auto"/>
            <w:bottom w:val="none" w:sz="0" w:space="0" w:color="auto"/>
            <w:right w:val="none" w:sz="0" w:space="0" w:color="auto"/>
          </w:divBdr>
        </w:div>
        <w:div w:id="1838688879">
          <w:marLeft w:val="0"/>
          <w:marRight w:val="0"/>
          <w:marTop w:val="0"/>
          <w:marBottom w:val="0"/>
          <w:divBdr>
            <w:top w:val="none" w:sz="0" w:space="0" w:color="auto"/>
            <w:left w:val="none" w:sz="0" w:space="0" w:color="auto"/>
            <w:bottom w:val="none" w:sz="0" w:space="0" w:color="auto"/>
            <w:right w:val="none" w:sz="0" w:space="0" w:color="auto"/>
          </w:divBdr>
        </w:div>
        <w:div w:id="1838688880">
          <w:marLeft w:val="0"/>
          <w:marRight w:val="0"/>
          <w:marTop w:val="0"/>
          <w:marBottom w:val="0"/>
          <w:divBdr>
            <w:top w:val="none" w:sz="0" w:space="0" w:color="auto"/>
            <w:left w:val="none" w:sz="0" w:space="0" w:color="auto"/>
            <w:bottom w:val="none" w:sz="0" w:space="0" w:color="auto"/>
            <w:right w:val="none" w:sz="0" w:space="0" w:color="auto"/>
          </w:divBdr>
        </w:div>
        <w:div w:id="1838688881">
          <w:marLeft w:val="0"/>
          <w:marRight w:val="0"/>
          <w:marTop w:val="0"/>
          <w:marBottom w:val="0"/>
          <w:divBdr>
            <w:top w:val="none" w:sz="0" w:space="0" w:color="auto"/>
            <w:left w:val="none" w:sz="0" w:space="0" w:color="auto"/>
            <w:bottom w:val="none" w:sz="0" w:space="0" w:color="auto"/>
            <w:right w:val="none" w:sz="0" w:space="0" w:color="auto"/>
          </w:divBdr>
        </w:div>
        <w:div w:id="1838688883">
          <w:marLeft w:val="0"/>
          <w:marRight w:val="0"/>
          <w:marTop w:val="0"/>
          <w:marBottom w:val="0"/>
          <w:divBdr>
            <w:top w:val="none" w:sz="0" w:space="0" w:color="auto"/>
            <w:left w:val="none" w:sz="0" w:space="0" w:color="auto"/>
            <w:bottom w:val="none" w:sz="0" w:space="0" w:color="auto"/>
            <w:right w:val="none" w:sz="0" w:space="0" w:color="auto"/>
          </w:divBdr>
        </w:div>
        <w:div w:id="1838688885">
          <w:marLeft w:val="0"/>
          <w:marRight w:val="0"/>
          <w:marTop w:val="0"/>
          <w:marBottom w:val="0"/>
          <w:divBdr>
            <w:top w:val="none" w:sz="0" w:space="0" w:color="auto"/>
            <w:left w:val="none" w:sz="0" w:space="0" w:color="auto"/>
            <w:bottom w:val="none" w:sz="0" w:space="0" w:color="auto"/>
            <w:right w:val="none" w:sz="0" w:space="0" w:color="auto"/>
          </w:divBdr>
        </w:div>
        <w:div w:id="1838688886">
          <w:marLeft w:val="0"/>
          <w:marRight w:val="0"/>
          <w:marTop w:val="0"/>
          <w:marBottom w:val="0"/>
          <w:divBdr>
            <w:top w:val="none" w:sz="0" w:space="0" w:color="auto"/>
            <w:left w:val="none" w:sz="0" w:space="0" w:color="auto"/>
            <w:bottom w:val="none" w:sz="0" w:space="0" w:color="auto"/>
            <w:right w:val="none" w:sz="0" w:space="0" w:color="auto"/>
          </w:divBdr>
        </w:div>
        <w:div w:id="1838688888">
          <w:marLeft w:val="0"/>
          <w:marRight w:val="0"/>
          <w:marTop w:val="0"/>
          <w:marBottom w:val="0"/>
          <w:divBdr>
            <w:top w:val="none" w:sz="0" w:space="0" w:color="auto"/>
            <w:left w:val="none" w:sz="0" w:space="0" w:color="auto"/>
            <w:bottom w:val="none" w:sz="0" w:space="0" w:color="auto"/>
            <w:right w:val="none" w:sz="0" w:space="0" w:color="auto"/>
          </w:divBdr>
        </w:div>
        <w:div w:id="1838688892">
          <w:marLeft w:val="0"/>
          <w:marRight w:val="0"/>
          <w:marTop w:val="0"/>
          <w:marBottom w:val="0"/>
          <w:divBdr>
            <w:top w:val="none" w:sz="0" w:space="0" w:color="auto"/>
            <w:left w:val="none" w:sz="0" w:space="0" w:color="auto"/>
            <w:bottom w:val="none" w:sz="0" w:space="0" w:color="auto"/>
            <w:right w:val="none" w:sz="0" w:space="0" w:color="auto"/>
          </w:divBdr>
          <w:divsChild>
            <w:div w:id="1838689172">
              <w:marLeft w:val="0"/>
              <w:marRight w:val="0"/>
              <w:marTop w:val="0"/>
              <w:marBottom w:val="0"/>
              <w:divBdr>
                <w:top w:val="none" w:sz="0" w:space="0" w:color="auto"/>
                <w:left w:val="none" w:sz="0" w:space="0" w:color="auto"/>
                <w:bottom w:val="none" w:sz="0" w:space="0" w:color="auto"/>
                <w:right w:val="none" w:sz="0" w:space="0" w:color="auto"/>
              </w:divBdr>
              <w:divsChild>
                <w:div w:id="183868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8893">
          <w:marLeft w:val="0"/>
          <w:marRight w:val="0"/>
          <w:marTop w:val="0"/>
          <w:marBottom w:val="0"/>
          <w:divBdr>
            <w:top w:val="none" w:sz="0" w:space="0" w:color="auto"/>
            <w:left w:val="none" w:sz="0" w:space="0" w:color="auto"/>
            <w:bottom w:val="none" w:sz="0" w:space="0" w:color="auto"/>
            <w:right w:val="none" w:sz="0" w:space="0" w:color="auto"/>
          </w:divBdr>
        </w:div>
        <w:div w:id="1838688895">
          <w:marLeft w:val="0"/>
          <w:marRight w:val="0"/>
          <w:marTop w:val="0"/>
          <w:marBottom w:val="0"/>
          <w:divBdr>
            <w:top w:val="none" w:sz="0" w:space="0" w:color="auto"/>
            <w:left w:val="none" w:sz="0" w:space="0" w:color="auto"/>
            <w:bottom w:val="none" w:sz="0" w:space="0" w:color="auto"/>
            <w:right w:val="none" w:sz="0" w:space="0" w:color="auto"/>
          </w:divBdr>
        </w:div>
        <w:div w:id="1838688897">
          <w:marLeft w:val="0"/>
          <w:marRight w:val="0"/>
          <w:marTop w:val="0"/>
          <w:marBottom w:val="0"/>
          <w:divBdr>
            <w:top w:val="none" w:sz="0" w:space="0" w:color="auto"/>
            <w:left w:val="none" w:sz="0" w:space="0" w:color="auto"/>
            <w:bottom w:val="none" w:sz="0" w:space="0" w:color="auto"/>
            <w:right w:val="none" w:sz="0" w:space="0" w:color="auto"/>
          </w:divBdr>
        </w:div>
        <w:div w:id="1838688898">
          <w:marLeft w:val="0"/>
          <w:marRight w:val="0"/>
          <w:marTop w:val="0"/>
          <w:marBottom w:val="0"/>
          <w:divBdr>
            <w:top w:val="none" w:sz="0" w:space="0" w:color="auto"/>
            <w:left w:val="none" w:sz="0" w:space="0" w:color="auto"/>
            <w:bottom w:val="none" w:sz="0" w:space="0" w:color="auto"/>
            <w:right w:val="none" w:sz="0" w:space="0" w:color="auto"/>
          </w:divBdr>
        </w:div>
        <w:div w:id="1838688899">
          <w:marLeft w:val="0"/>
          <w:marRight w:val="0"/>
          <w:marTop w:val="0"/>
          <w:marBottom w:val="0"/>
          <w:divBdr>
            <w:top w:val="none" w:sz="0" w:space="0" w:color="auto"/>
            <w:left w:val="none" w:sz="0" w:space="0" w:color="auto"/>
            <w:bottom w:val="none" w:sz="0" w:space="0" w:color="auto"/>
            <w:right w:val="none" w:sz="0" w:space="0" w:color="auto"/>
          </w:divBdr>
        </w:div>
        <w:div w:id="1838688900">
          <w:marLeft w:val="0"/>
          <w:marRight w:val="0"/>
          <w:marTop w:val="0"/>
          <w:marBottom w:val="0"/>
          <w:divBdr>
            <w:top w:val="none" w:sz="0" w:space="0" w:color="auto"/>
            <w:left w:val="none" w:sz="0" w:space="0" w:color="auto"/>
            <w:bottom w:val="none" w:sz="0" w:space="0" w:color="auto"/>
            <w:right w:val="none" w:sz="0" w:space="0" w:color="auto"/>
          </w:divBdr>
        </w:div>
        <w:div w:id="1838688904">
          <w:marLeft w:val="0"/>
          <w:marRight w:val="0"/>
          <w:marTop w:val="0"/>
          <w:marBottom w:val="0"/>
          <w:divBdr>
            <w:top w:val="none" w:sz="0" w:space="0" w:color="auto"/>
            <w:left w:val="none" w:sz="0" w:space="0" w:color="auto"/>
            <w:bottom w:val="none" w:sz="0" w:space="0" w:color="auto"/>
            <w:right w:val="none" w:sz="0" w:space="0" w:color="auto"/>
          </w:divBdr>
        </w:div>
        <w:div w:id="1838688907">
          <w:marLeft w:val="0"/>
          <w:marRight w:val="0"/>
          <w:marTop w:val="0"/>
          <w:marBottom w:val="0"/>
          <w:divBdr>
            <w:top w:val="none" w:sz="0" w:space="0" w:color="auto"/>
            <w:left w:val="none" w:sz="0" w:space="0" w:color="auto"/>
            <w:bottom w:val="none" w:sz="0" w:space="0" w:color="auto"/>
            <w:right w:val="none" w:sz="0" w:space="0" w:color="auto"/>
          </w:divBdr>
        </w:div>
        <w:div w:id="1838688909">
          <w:marLeft w:val="0"/>
          <w:marRight w:val="0"/>
          <w:marTop w:val="0"/>
          <w:marBottom w:val="0"/>
          <w:divBdr>
            <w:top w:val="none" w:sz="0" w:space="0" w:color="auto"/>
            <w:left w:val="none" w:sz="0" w:space="0" w:color="auto"/>
            <w:bottom w:val="none" w:sz="0" w:space="0" w:color="auto"/>
            <w:right w:val="none" w:sz="0" w:space="0" w:color="auto"/>
          </w:divBdr>
        </w:div>
        <w:div w:id="1838688910">
          <w:marLeft w:val="0"/>
          <w:marRight w:val="0"/>
          <w:marTop w:val="0"/>
          <w:marBottom w:val="0"/>
          <w:divBdr>
            <w:top w:val="none" w:sz="0" w:space="0" w:color="auto"/>
            <w:left w:val="none" w:sz="0" w:space="0" w:color="auto"/>
            <w:bottom w:val="none" w:sz="0" w:space="0" w:color="auto"/>
            <w:right w:val="none" w:sz="0" w:space="0" w:color="auto"/>
          </w:divBdr>
        </w:div>
        <w:div w:id="1838688911">
          <w:marLeft w:val="0"/>
          <w:marRight w:val="0"/>
          <w:marTop w:val="0"/>
          <w:marBottom w:val="0"/>
          <w:divBdr>
            <w:top w:val="none" w:sz="0" w:space="0" w:color="auto"/>
            <w:left w:val="none" w:sz="0" w:space="0" w:color="auto"/>
            <w:bottom w:val="none" w:sz="0" w:space="0" w:color="auto"/>
            <w:right w:val="none" w:sz="0" w:space="0" w:color="auto"/>
          </w:divBdr>
        </w:div>
        <w:div w:id="1838688912">
          <w:marLeft w:val="0"/>
          <w:marRight w:val="0"/>
          <w:marTop w:val="0"/>
          <w:marBottom w:val="0"/>
          <w:divBdr>
            <w:top w:val="none" w:sz="0" w:space="0" w:color="auto"/>
            <w:left w:val="none" w:sz="0" w:space="0" w:color="auto"/>
            <w:bottom w:val="none" w:sz="0" w:space="0" w:color="auto"/>
            <w:right w:val="none" w:sz="0" w:space="0" w:color="auto"/>
          </w:divBdr>
        </w:div>
        <w:div w:id="1838688914">
          <w:marLeft w:val="0"/>
          <w:marRight w:val="0"/>
          <w:marTop w:val="0"/>
          <w:marBottom w:val="0"/>
          <w:divBdr>
            <w:top w:val="none" w:sz="0" w:space="0" w:color="auto"/>
            <w:left w:val="none" w:sz="0" w:space="0" w:color="auto"/>
            <w:bottom w:val="none" w:sz="0" w:space="0" w:color="auto"/>
            <w:right w:val="none" w:sz="0" w:space="0" w:color="auto"/>
          </w:divBdr>
        </w:div>
        <w:div w:id="1838688915">
          <w:marLeft w:val="0"/>
          <w:marRight w:val="0"/>
          <w:marTop w:val="0"/>
          <w:marBottom w:val="0"/>
          <w:divBdr>
            <w:top w:val="none" w:sz="0" w:space="0" w:color="auto"/>
            <w:left w:val="none" w:sz="0" w:space="0" w:color="auto"/>
            <w:bottom w:val="none" w:sz="0" w:space="0" w:color="auto"/>
            <w:right w:val="none" w:sz="0" w:space="0" w:color="auto"/>
          </w:divBdr>
        </w:div>
        <w:div w:id="1838688916">
          <w:marLeft w:val="0"/>
          <w:marRight w:val="0"/>
          <w:marTop w:val="0"/>
          <w:marBottom w:val="0"/>
          <w:divBdr>
            <w:top w:val="none" w:sz="0" w:space="0" w:color="auto"/>
            <w:left w:val="none" w:sz="0" w:space="0" w:color="auto"/>
            <w:bottom w:val="none" w:sz="0" w:space="0" w:color="auto"/>
            <w:right w:val="none" w:sz="0" w:space="0" w:color="auto"/>
          </w:divBdr>
        </w:div>
        <w:div w:id="1838688918">
          <w:marLeft w:val="0"/>
          <w:marRight w:val="0"/>
          <w:marTop w:val="0"/>
          <w:marBottom w:val="0"/>
          <w:divBdr>
            <w:top w:val="none" w:sz="0" w:space="0" w:color="auto"/>
            <w:left w:val="none" w:sz="0" w:space="0" w:color="auto"/>
            <w:bottom w:val="none" w:sz="0" w:space="0" w:color="auto"/>
            <w:right w:val="none" w:sz="0" w:space="0" w:color="auto"/>
          </w:divBdr>
        </w:div>
        <w:div w:id="1838688920">
          <w:marLeft w:val="0"/>
          <w:marRight w:val="0"/>
          <w:marTop w:val="0"/>
          <w:marBottom w:val="0"/>
          <w:divBdr>
            <w:top w:val="none" w:sz="0" w:space="0" w:color="auto"/>
            <w:left w:val="none" w:sz="0" w:space="0" w:color="auto"/>
            <w:bottom w:val="none" w:sz="0" w:space="0" w:color="auto"/>
            <w:right w:val="none" w:sz="0" w:space="0" w:color="auto"/>
          </w:divBdr>
        </w:div>
        <w:div w:id="1838688921">
          <w:marLeft w:val="0"/>
          <w:marRight w:val="0"/>
          <w:marTop w:val="0"/>
          <w:marBottom w:val="0"/>
          <w:divBdr>
            <w:top w:val="none" w:sz="0" w:space="0" w:color="auto"/>
            <w:left w:val="none" w:sz="0" w:space="0" w:color="auto"/>
            <w:bottom w:val="none" w:sz="0" w:space="0" w:color="auto"/>
            <w:right w:val="none" w:sz="0" w:space="0" w:color="auto"/>
          </w:divBdr>
        </w:div>
        <w:div w:id="1838688922">
          <w:marLeft w:val="0"/>
          <w:marRight w:val="0"/>
          <w:marTop w:val="0"/>
          <w:marBottom w:val="0"/>
          <w:divBdr>
            <w:top w:val="none" w:sz="0" w:space="0" w:color="auto"/>
            <w:left w:val="none" w:sz="0" w:space="0" w:color="auto"/>
            <w:bottom w:val="none" w:sz="0" w:space="0" w:color="auto"/>
            <w:right w:val="none" w:sz="0" w:space="0" w:color="auto"/>
          </w:divBdr>
        </w:div>
        <w:div w:id="1838688923">
          <w:marLeft w:val="0"/>
          <w:marRight w:val="0"/>
          <w:marTop w:val="0"/>
          <w:marBottom w:val="0"/>
          <w:divBdr>
            <w:top w:val="none" w:sz="0" w:space="0" w:color="auto"/>
            <w:left w:val="none" w:sz="0" w:space="0" w:color="auto"/>
            <w:bottom w:val="none" w:sz="0" w:space="0" w:color="auto"/>
            <w:right w:val="none" w:sz="0" w:space="0" w:color="auto"/>
          </w:divBdr>
        </w:div>
        <w:div w:id="1838688927">
          <w:marLeft w:val="0"/>
          <w:marRight w:val="0"/>
          <w:marTop w:val="0"/>
          <w:marBottom w:val="0"/>
          <w:divBdr>
            <w:top w:val="none" w:sz="0" w:space="0" w:color="auto"/>
            <w:left w:val="none" w:sz="0" w:space="0" w:color="auto"/>
            <w:bottom w:val="none" w:sz="0" w:space="0" w:color="auto"/>
            <w:right w:val="none" w:sz="0" w:space="0" w:color="auto"/>
          </w:divBdr>
        </w:div>
        <w:div w:id="1838688928">
          <w:marLeft w:val="0"/>
          <w:marRight w:val="0"/>
          <w:marTop w:val="0"/>
          <w:marBottom w:val="0"/>
          <w:divBdr>
            <w:top w:val="none" w:sz="0" w:space="0" w:color="auto"/>
            <w:left w:val="none" w:sz="0" w:space="0" w:color="auto"/>
            <w:bottom w:val="none" w:sz="0" w:space="0" w:color="auto"/>
            <w:right w:val="none" w:sz="0" w:space="0" w:color="auto"/>
          </w:divBdr>
        </w:div>
        <w:div w:id="1838688930">
          <w:marLeft w:val="0"/>
          <w:marRight w:val="0"/>
          <w:marTop w:val="0"/>
          <w:marBottom w:val="0"/>
          <w:divBdr>
            <w:top w:val="none" w:sz="0" w:space="0" w:color="auto"/>
            <w:left w:val="none" w:sz="0" w:space="0" w:color="auto"/>
            <w:bottom w:val="none" w:sz="0" w:space="0" w:color="auto"/>
            <w:right w:val="none" w:sz="0" w:space="0" w:color="auto"/>
          </w:divBdr>
        </w:div>
        <w:div w:id="1838688931">
          <w:marLeft w:val="0"/>
          <w:marRight w:val="0"/>
          <w:marTop w:val="0"/>
          <w:marBottom w:val="0"/>
          <w:divBdr>
            <w:top w:val="none" w:sz="0" w:space="0" w:color="auto"/>
            <w:left w:val="none" w:sz="0" w:space="0" w:color="auto"/>
            <w:bottom w:val="none" w:sz="0" w:space="0" w:color="auto"/>
            <w:right w:val="none" w:sz="0" w:space="0" w:color="auto"/>
          </w:divBdr>
        </w:div>
        <w:div w:id="1838688932">
          <w:marLeft w:val="0"/>
          <w:marRight w:val="0"/>
          <w:marTop w:val="0"/>
          <w:marBottom w:val="0"/>
          <w:divBdr>
            <w:top w:val="none" w:sz="0" w:space="0" w:color="auto"/>
            <w:left w:val="none" w:sz="0" w:space="0" w:color="auto"/>
            <w:bottom w:val="none" w:sz="0" w:space="0" w:color="auto"/>
            <w:right w:val="none" w:sz="0" w:space="0" w:color="auto"/>
          </w:divBdr>
        </w:div>
        <w:div w:id="1838688933">
          <w:marLeft w:val="0"/>
          <w:marRight w:val="0"/>
          <w:marTop w:val="0"/>
          <w:marBottom w:val="0"/>
          <w:divBdr>
            <w:top w:val="none" w:sz="0" w:space="0" w:color="auto"/>
            <w:left w:val="none" w:sz="0" w:space="0" w:color="auto"/>
            <w:bottom w:val="none" w:sz="0" w:space="0" w:color="auto"/>
            <w:right w:val="none" w:sz="0" w:space="0" w:color="auto"/>
          </w:divBdr>
        </w:div>
        <w:div w:id="1838688934">
          <w:marLeft w:val="0"/>
          <w:marRight w:val="0"/>
          <w:marTop w:val="0"/>
          <w:marBottom w:val="0"/>
          <w:divBdr>
            <w:top w:val="none" w:sz="0" w:space="0" w:color="auto"/>
            <w:left w:val="none" w:sz="0" w:space="0" w:color="auto"/>
            <w:bottom w:val="none" w:sz="0" w:space="0" w:color="auto"/>
            <w:right w:val="none" w:sz="0" w:space="0" w:color="auto"/>
          </w:divBdr>
        </w:div>
        <w:div w:id="1838688935">
          <w:marLeft w:val="0"/>
          <w:marRight w:val="0"/>
          <w:marTop w:val="0"/>
          <w:marBottom w:val="0"/>
          <w:divBdr>
            <w:top w:val="none" w:sz="0" w:space="0" w:color="auto"/>
            <w:left w:val="none" w:sz="0" w:space="0" w:color="auto"/>
            <w:bottom w:val="none" w:sz="0" w:space="0" w:color="auto"/>
            <w:right w:val="none" w:sz="0" w:space="0" w:color="auto"/>
          </w:divBdr>
        </w:div>
        <w:div w:id="1838688936">
          <w:marLeft w:val="0"/>
          <w:marRight w:val="0"/>
          <w:marTop w:val="0"/>
          <w:marBottom w:val="0"/>
          <w:divBdr>
            <w:top w:val="none" w:sz="0" w:space="0" w:color="auto"/>
            <w:left w:val="none" w:sz="0" w:space="0" w:color="auto"/>
            <w:bottom w:val="none" w:sz="0" w:space="0" w:color="auto"/>
            <w:right w:val="none" w:sz="0" w:space="0" w:color="auto"/>
          </w:divBdr>
        </w:div>
        <w:div w:id="1838688937">
          <w:marLeft w:val="0"/>
          <w:marRight w:val="0"/>
          <w:marTop w:val="0"/>
          <w:marBottom w:val="0"/>
          <w:divBdr>
            <w:top w:val="none" w:sz="0" w:space="0" w:color="auto"/>
            <w:left w:val="none" w:sz="0" w:space="0" w:color="auto"/>
            <w:bottom w:val="none" w:sz="0" w:space="0" w:color="auto"/>
            <w:right w:val="none" w:sz="0" w:space="0" w:color="auto"/>
          </w:divBdr>
        </w:div>
        <w:div w:id="1838688940">
          <w:marLeft w:val="0"/>
          <w:marRight w:val="0"/>
          <w:marTop w:val="0"/>
          <w:marBottom w:val="0"/>
          <w:divBdr>
            <w:top w:val="none" w:sz="0" w:space="0" w:color="auto"/>
            <w:left w:val="none" w:sz="0" w:space="0" w:color="auto"/>
            <w:bottom w:val="none" w:sz="0" w:space="0" w:color="auto"/>
            <w:right w:val="none" w:sz="0" w:space="0" w:color="auto"/>
          </w:divBdr>
        </w:div>
        <w:div w:id="1838688941">
          <w:marLeft w:val="0"/>
          <w:marRight w:val="0"/>
          <w:marTop w:val="0"/>
          <w:marBottom w:val="0"/>
          <w:divBdr>
            <w:top w:val="none" w:sz="0" w:space="0" w:color="auto"/>
            <w:left w:val="none" w:sz="0" w:space="0" w:color="auto"/>
            <w:bottom w:val="none" w:sz="0" w:space="0" w:color="auto"/>
            <w:right w:val="none" w:sz="0" w:space="0" w:color="auto"/>
          </w:divBdr>
        </w:div>
        <w:div w:id="1838688942">
          <w:marLeft w:val="0"/>
          <w:marRight w:val="0"/>
          <w:marTop w:val="0"/>
          <w:marBottom w:val="0"/>
          <w:divBdr>
            <w:top w:val="none" w:sz="0" w:space="0" w:color="auto"/>
            <w:left w:val="none" w:sz="0" w:space="0" w:color="auto"/>
            <w:bottom w:val="none" w:sz="0" w:space="0" w:color="auto"/>
            <w:right w:val="none" w:sz="0" w:space="0" w:color="auto"/>
          </w:divBdr>
        </w:div>
        <w:div w:id="1838688944">
          <w:marLeft w:val="0"/>
          <w:marRight w:val="0"/>
          <w:marTop w:val="0"/>
          <w:marBottom w:val="0"/>
          <w:divBdr>
            <w:top w:val="none" w:sz="0" w:space="0" w:color="auto"/>
            <w:left w:val="none" w:sz="0" w:space="0" w:color="auto"/>
            <w:bottom w:val="none" w:sz="0" w:space="0" w:color="auto"/>
            <w:right w:val="none" w:sz="0" w:space="0" w:color="auto"/>
          </w:divBdr>
        </w:div>
        <w:div w:id="1838688945">
          <w:marLeft w:val="0"/>
          <w:marRight w:val="0"/>
          <w:marTop w:val="0"/>
          <w:marBottom w:val="0"/>
          <w:divBdr>
            <w:top w:val="none" w:sz="0" w:space="0" w:color="auto"/>
            <w:left w:val="none" w:sz="0" w:space="0" w:color="auto"/>
            <w:bottom w:val="none" w:sz="0" w:space="0" w:color="auto"/>
            <w:right w:val="none" w:sz="0" w:space="0" w:color="auto"/>
          </w:divBdr>
        </w:div>
        <w:div w:id="1838688947">
          <w:marLeft w:val="0"/>
          <w:marRight w:val="0"/>
          <w:marTop w:val="0"/>
          <w:marBottom w:val="0"/>
          <w:divBdr>
            <w:top w:val="none" w:sz="0" w:space="0" w:color="auto"/>
            <w:left w:val="none" w:sz="0" w:space="0" w:color="auto"/>
            <w:bottom w:val="none" w:sz="0" w:space="0" w:color="auto"/>
            <w:right w:val="none" w:sz="0" w:space="0" w:color="auto"/>
          </w:divBdr>
        </w:div>
        <w:div w:id="1838688950">
          <w:marLeft w:val="0"/>
          <w:marRight w:val="0"/>
          <w:marTop w:val="0"/>
          <w:marBottom w:val="0"/>
          <w:divBdr>
            <w:top w:val="none" w:sz="0" w:space="0" w:color="auto"/>
            <w:left w:val="none" w:sz="0" w:space="0" w:color="auto"/>
            <w:bottom w:val="none" w:sz="0" w:space="0" w:color="auto"/>
            <w:right w:val="none" w:sz="0" w:space="0" w:color="auto"/>
          </w:divBdr>
        </w:div>
        <w:div w:id="1838688951">
          <w:marLeft w:val="0"/>
          <w:marRight w:val="0"/>
          <w:marTop w:val="0"/>
          <w:marBottom w:val="0"/>
          <w:divBdr>
            <w:top w:val="none" w:sz="0" w:space="0" w:color="auto"/>
            <w:left w:val="none" w:sz="0" w:space="0" w:color="auto"/>
            <w:bottom w:val="none" w:sz="0" w:space="0" w:color="auto"/>
            <w:right w:val="none" w:sz="0" w:space="0" w:color="auto"/>
          </w:divBdr>
        </w:div>
        <w:div w:id="1838688958">
          <w:marLeft w:val="0"/>
          <w:marRight w:val="0"/>
          <w:marTop w:val="0"/>
          <w:marBottom w:val="0"/>
          <w:divBdr>
            <w:top w:val="none" w:sz="0" w:space="0" w:color="auto"/>
            <w:left w:val="none" w:sz="0" w:space="0" w:color="auto"/>
            <w:bottom w:val="none" w:sz="0" w:space="0" w:color="auto"/>
            <w:right w:val="none" w:sz="0" w:space="0" w:color="auto"/>
          </w:divBdr>
        </w:div>
        <w:div w:id="1838688960">
          <w:marLeft w:val="0"/>
          <w:marRight w:val="0"/>
          <w:marTop w:val="0"/>
          <w:marBottom w:val="0"/>
          <w:divBdr>
            <w:top w:val="none" w:sz="0" w:space="0" w:color="auto"/>
            <w:left w:val="none" w:sz="0" w:space="0" w:color="auto"/>
            <w:bottom w:val="none" w:sz="0" w:space="0" w:color="auto"/>
            <w:right w:val="none" w:sz="0" w:space="0" w:color="auto"/>
          </w:divBdr>
        </w:div>
        <w:div w:id="1838688962">
          <w:marLeft w:val="0"/>
          <w:marRight w:val="0"/>
          <w:marTop w:val="0"/>
          <w:marBottom w:val="0"/>
          <w:divBdr>
            <w:top w:val="none" w:sz="0" w:space="0" w:color="auto"/>
            <w:left w:val="none" w:sz="0" w:space="0" w:color="auto"/>
            <w:bottom w:val="none" w:sz="0" w:space="0" w:color="auto"/>
            <w:right w:val="none" w:sz="0" w:space="0" w:color="auto"/>
          </w:divBdr>
        </w:div>
        <w:div w:id="1838688964">
          <w:marLeft w:val="0"/>
          <w:marRight w:val="0"/>
          <w:marTop w:val="0"/>
          <w:marBottom w:val="0"/>
          <w:divBdr>
            <w:top w:val="none" w:sz="0" w:space="0" w:color="auto"/>
            <w:left w:val="none" w:sz="0" w:space="0" w:color="auto"/>
            <w:bottom w:val="none" w:sz="0" w:space="0" w:color="auto"/>
            <w:right w:val="none" w:sz="0" w:space="0" w:color="auto"/>
          </w:divBdr>
        </w:div>
        <w:div w:id="1838688965">
          <w:marLeft w:val="0"/>
          <w:marRight w:val="0"/>
          <w:marTop w:val="0"/>
          <w:marBottom w:val="0"/>
          <w:divBdr>
            <w:top w:val="none" w:sz="0" w:space="0" w:color="auto"/>
            <w:left w:val="none" w:sz="0" w:space="0" w:color="auto"/>
            <w:bottom w:val="none" w:sz="0" w:space="0" w:color="auto"/>
            <w:right w:val="none" w:sz="0" w:space="0" w:color="auto"/>
          </w:divBdr>
        </w:div>
        <w:div w:id="1838688967">
          <w:marLeft w:val="0"/>
          <w:marRight w:val="0"/>
          <w:marTop w:val="0"/>
          <w:marBottom w:val="0"/>
          <w:divBdr>
            <w:top w:val="none" w:sz="0" w:space="0" w:color="auto"/>
            <w:left w:val="none" w:sz="0" w:space="0" w:color="auto"/>
            <w:bottom w:val="none" w:sz="0" w:space="0" w:color="auto"/>
            <w:right w:val="none" w:sz="0" w:space="0" w:color="auto"/>
          </w:divBdr>
        </w:div>
        <w:div w:id="1838688970">
          <w:marLeft w:val="0"/>
          <w:marRight w:val="0"/>
          <w:marTop w:val="0"/>
          <w:marBottom w:val="0"/>
          <w:divBdr>
            <w:top w:val="none" w:sz="0" w:space="0" w:color="auto"/>
            <w:left w:val="none" w:sz="0" w:space="0" w:color="auto"/>
            <w:bottom w:val="none" w:sz="0" w:space="0" w:color="auto"/>
            <w:right w:val="none" w:sz="0" w:space="0" w:color="auto"/>
          </w:divBdr>
        </w:div>
        <w:div w:id="1838688973">
          <w:marLeft w:val="0"/>
          <w:marRight w:val="0"/>
          <w:marTop w:val="0"/>
          <w:marBottom w:val="0"/>
          <w:divBdr>
            <w:top w:val="none" w:sz="0" w:space="0" w:color="auto"/>
            <w:left w:val="none" w:sz="0" w:space="0" w:color="auto"/>
            <w:bottom w:val="none" w:sz="0" w:space="0" w:color="auto"/>
            <w:right w:val="none" w:sz="0" w:space="0" w:color="auto"/>
          </w:divBdr>
        </w:div>
        <w:div w:id="1838688974">
          <w:marLeft w:val="0"/>
          <w:marRight w:val="0"/>
          <w:marTop w:val="0"/>
          <w:marBottom w:val="0"/>
          <w:divBdr>
            <w:top w:val="none" w:sz="0" w:space="0" w:color="auto"/>
            <w:left w:val="none" w:sz="0" w:space="0" w:color="auto"/>
            <w:bottom w:val="none" w:sz="0" w:space="0" w:color="auto"/>
            <w:right w:val="none" w:sz="0" w:space="0" w:color="auto"/>
          </w:divBdr>
        </w:div>
        <w:div w:id="1838688975">
          <w:marLeft w:val="0"/>
          <w:marRight w:val="0"/>
          <w:marTop w:val="0"/>
          <w:marBottom w:val="0"/>
          <w:divBdr>
            <w:top w:val="none" w:sz="0" w:space="0" w:color="auto"/>
            <w:left w:val="none" w:sz="0" w:space="0" w:color="auto"/>
            <w:bottom w:val="none" w:sz="0" w:space="0" w:color="auto"/>
            <w:right w:val="none" w:sz="0" w:space="0" w:color="auto"/>
          </w:divBdr>
        </w:div>
        <w:div w:id="1838688976">
          <w:marLeft w:val="0"/>
          <w:marRight w:val="0"/>
          <w:marTop w:val="0"/>
          <w:marBottom w:val="0"/>
          <w:divBdr>
            <w:top w:val="none" w:sz="0" w:space="0" w:color="auto"/>
            <w:left w:val="none" w:sz="0" w:space="0" w:color="auto"/>
            <w:bottom w:val="none" w:sz="0" w:space="0" w:color="auto"/>
            <w:right w:val="none" w:sz="0" w:space="0" w:color="auto"/>
          </w:divBdr>
        </w:div>
        <w:div w:id="1838688977">
          <w:marLeft w:val="0"/>
          <w:marRight w:val="0"/>
          <w:marTop w:val="0"/>
          <w:marBottom w:val="0"/>
          <w:divBdr>
            <w:top w:val="none" w:sz="0" w:space="0" w:color="auto"/>
            <w:left w:val="none" w:sz="0" w:space="0" w:color="auto"/>
            <w:bottom w:val="none" w:sz="0" w:space="0" w:color="auto"/>
            <w:right w:val="none" w:sz="0" w:space="0" w:color="auto"/>
          </w:divBdr>
        </w:div>
        <w:div w:id="1838688979">
          <w:marLeft w:val="0"/>
          <w:marRight w:val="0"/>
          <w:marTop w:val="0"/>
          <w:marBottom w:val="0"/>
          <w:divBdr>
            <w:top w:val="none" w:sz="0" w:space="0" w:color="auto"/>
            <w:left w:val="none" w:sz="0" w:space="0" w:color="auto"/>
            <w:bottom w:val="none" w:sz="0" w:space="0" w:color="auto"/>
            <w:right w:val="none" w:sz="0" w:space="0" w:color="auto"/>
          </w:divBdr>
        </w:div>
        <w:div w:id="1838688980">
          <w:marLeft w:val="0"/>
          <w:marRight w:val="0"/>
          <w:marTop w:val="0"/>
          <w:marBottom w:val="0"/>
          <w:divBdr>
            <w:top w:val="none" w:sz="0" w:space="0" w:color="auto"/>
            <w:left w:val="none" w:sz="0" w:space="0" w:color="auto"/>
            <w:bottom w:val="none" w:sz="0" w:space="0" w:color="auto"/>
            <w:right w:val="none" w:sz="0" w:space="0" w:color="auto"/>
          </w:divBdr>
        </w:div>
        <w:div w:id="1838688981">
          <w:marLeft w:val="0"/>
          <w:marRight w:val="0"/>
          <w:marTop w:val="0"/>
          <w:marBottom w:val="0"/>
          <w:divBdr>
            <w:top w:val="none" w:sz="0" w:space="0" w:color="auto"/>
            <w:left w:val="none" w:sz="0" w:space="0" w:color="auto"/>
            <w:bottom w:val="none" w:sz="0" w:space="0" w:color="auto"/>
            <w:right w:val="none" w:sz="0" w:space="0" w:color="auto"/>
          </w:divBdr>
        </w:div>
        <w:div w:id="1838688985">
          <w:marLeft w:val="0"/>
          <w:marRight w:val="0"/>
          <w:marTop w:val="0"/>
          <w:marBottom w:val="0"/>
          <w:divBdr>
            <w:top w:val="none" w:sz="0" w:space="0" w:color="auto"/>
            <w:left w:val="none" w:sz="0" w:space="0" w:color="auto"/>
            <w:bottom w:val="none" w:sz="0" w:space="0" w:color="auto"/>
            <w:right w:val="none" w:sz="0" w:space="0" w:color="auto"/>
          </w:divBdr>
        </w:div>
        <w:div w:id="1838688987">
          <w:marLeft w:val="0"/>
          <w:marRight w:val="0"/>
          <w:marTop w:val="0"/>
          <w:marBottom w:val="0"/>
          <w:divBdr>
            <w:top w:val="none" w:sz="0" w:space="0" w:color="auto"/>
            <w:left w:val="none" w:sz="0" w:space="0" w:color="auto"/>
            <w:bottom w:val="none" w:sz="0" w:space="0" w:color="auto"/>
            <w:right w:val="none" w:sz="0" w:space="0" w:color="auto"/>
          </w:divBdr>
        </w:div>
        <w:div w:id="1838688990">
          <w:marLeft w:val="0"/>
          <w:marRight w:val="0"/>
          <w:marTop w:val="0"/>
          <w:marBottom w:val="0"/>
          <w:divBdr>
            <w:top w:val="none" w:sz="0" w:space="0" w:color="auto"/>
            <w:left w:val="none" w:sz="0" w:space="0" w:color="auto"/>
            <w:bottom w:val="none" w:sz="0" w:space="0" w:color="auto"/>
            <w:right w:val="none" w:sz="0" w:space="0" w:color="auto"/>
          </w:divBdr>
        </w:div>
        <w:div w:id="1838688992">
          <w:marLeft w:val="0"/>
          <w:marRight w:val="0"/>
          <w:marTop w:val="0"/>
          <w:marBottom w:val="0"/>
          <w:divBdr>
            <w:top w:val="none" w:sz="0" w:space="0" w:color="auto"/>
            <w:left w:val="none" w:sz="0" w:space="0" w:color="auto"/>
            <w:bottom w:val="none" w:sz="0" w:space="0" w:color="auto"/>
            <w:right w:val="none" w:sz="0" w:space="0" w:color="auto"/>
          </w:divBdr>
        </w:div>
        <w:div w:id="1838688993">
          <w:marLeft w:val="0"/>
          <w:marRight w:val="0"/>
          <w:marTop w:val="0"/>
          <w:marBottom w:val="0"/>
          <w:divBdr>
            <w:top w:val="none" w:sz="0" w:space="0" w:color="auto"/>
            <w:left w:val="none" w:sz="0" w:space="0" w:color="auto"/>
            <w:bottom w:val="none" w:sz="0" w:space="0" w:color="auto"/>
            <w:right w:val="none" w:sz="0" w:space="0" w:color="auto"/>
          </w:divBdr>
        </w:div>
        <w:div w:id="1838688996">
          <w:marLeft w:val="0"/>
          <w:marRight w:val="0"/>
          <w:marTop w:val="0"/>
          <w:marBottom w:val="0"/>
          <w:divBdr>
            <w:top w:val="none" w:sz="0" w:space="0" w:color="auto"/>
            <w:left w:val="none" w:sz="0" w:space="0" w:color="auto"/>
            <w:bottom w:val="none" w:sz="0" w:space="0" w:color="auto"/>
            <w:right w:val="none" w:sz="0" w:space="0" w:color="auto"/>
          </w:divBdr>
        </w:div>
        <w:div w:id="1838688997">
          <w:marLeft w:val="0"/>
          <w:marRight w:val="0"/>
          <w:marTop w:val="0"/>
          <w:marBottom w:val="0"/>
          <w:divBdr>
            <w:top w:val="none" w:sz="0" w:space="0" w:color="auto"/>
            <w:left w:val="none" w:sz="0" w:space="0" w:color="auto"/>
            <w:bottom w:val="none" w:sz="0" w:space="0" w:color="auto"/>
            <w:right w:val="none" w:sz="0" w:space="0" w:color="auto"/>
          </w:divBdr>
        </w:div>
        <w:div w:id="1838688998">
          <w:marLeft w:val="0"/>
          <w:marRight w:val="0"/>
          <w:marTop w:val="0"/>
          <w:marBottom w:val="0"/>
          <w:divBdr>
            <w:top w:val="none" w:sz="0" w:space="0" w:color="auto"/>
            <w:left w:val="none" w:sz="0" w:space="0" w:color="auto"/>
            <w:bottom w:val="none" w:sz="0" w:space="0" w:color="auto"/>
            <w:right w:val="none" w:sz="0" w:space="0" w:color="auto"/>
          </w:divBdr>
        </w:div>
        <w:div w:id="1838688999">
          <w:marLeft w:val="0"/>
          <w:marRight w:val="0"/>
          <w:marTop w:val="0"/>
          <w:marBottom w:val="0"/>
          <w:divBdr>
            <w:top w:val="none" w:sz="0" w:space="0" w:color="auto"/>
            <w:left w:val="none" w:sz="0" w:space="0" w:color="auto"/>
            <w:bottom w:val="none" w:sz="0" w:space="0" w:color="auto"/>
            <w:right w:val="none" w:sz="0" w:space="0" w:color="auto"/>
          </w:divBdr>
        </w:div>
        <w:div w:id="1838689000">
          <w:marLeft w:val="0"/>
          <w:marRight w:val="0"/>
          <w:marTop w:val="0"/>
          <w:marBottom w:val="0"/>
          <w:divBdr>
            <w:top w:val="none" w:sz="0" w:space="0" w:color="auto"/>
            <w:left w:val="none" w:sz="0" w:space="0" w:color="auto"/>
            <w:bottom w:val="none" w:sz="0" w:space="0" w:color="auto"/>
            <w:right w:val="none" w:sz="0" w:space="0" w:color="auto"/>
          </w:divBdr>
        </w:div>
        <w:div w:id="1838689001">
          <w:marLeft w:val="0"/>
          <w:marRight w:val="0"/>
          <w:marTop w:val="0"/>
          <w:marBottom w:val="0"/>
          <w:divBdr>
            <w:top w:val="none" w:sz="0" w:space="0" w:color="auto"/>
            <w:left w:val="none" w:sz="0" w:space="0" w:color="auto"/>
            <w:bottom w:val="none" w:sz="0" w:space="0" w:color="auto"/>
            <w:right w:val="none" w:sz="0" w:space="0" w:color="auto"/>
          </w:divBdr>
        </w:div>
        <w:div w:id="1838689003">
          <w:marLeft w:val="0"/>
          <w:marRight w:val="0"/>
          <w:marTop w:val="0"/>
          <w:marBottom w:val="0"/>
          <w:divBdr>
            <w:top w:val="none" w:sz="0" w:space="0" w:color="auto"/>
            <w:left w:val="none" w:sz="0" w:space="0" w:color="auto"/>
            <w:bottom w:val="none" w:sz="0" w:space="0" w:color="auto"/>
            <w:right w:val="none" w:sz="0" w:space="0" w:color="auto"/>
          </w:divBdr>
        </w:div>
        <w:div w:id="1838689015">
          <w:marLeft w:val="0"/>
          <w:marRight w:val="0"/>
          <w:marTop w:val="0"/>
          <w:marBottom w:val="0"/>
          <w:divBdr>
            <w:top w:val="none" w:sz="0" w:space="0" w:color="auto"/>
            <w:left w:val="none" w:sz="0" w:space="0" w:color="auto"/>
            <w:bottom w:val="none" w:sz="0" w:space="0" w:color="auto"/>
            <w:right w:val="none" w:sz="0" w:space="0" w:color="auto"/>
          </w:divBdr>
        </w:div>
        <w:div w:id="1838689016">
          <w:marLeft w:val="0"/>
          <w:marRight w:val="0"/>
          <w:marTop w:val="0"/>
          <w:marBottom w:val="0"/>
          <w:divBdr>
            <w:top w:val="none" w:sz="0" w:space="0" w:color="auto"/>
            <w:left w:val="none" w:sz="0" w:space="0" w:color="auto"/>
            <w:bottom w:val="none" w:sz="0" w:space="0" w:color="auto"/>
            <w:right w:val="none" w:sz="0" w:space="0" w:color="auto"/>
          </w:divBdr>
        </w:div>
        <w:div w:id="1838689018">
          <w:marLeft w:val="0"/>
          <w:marRight w:val="0"/>
          <w:marTop w:val="0"/>
          <w:marBottom w:val="0"/>
          <w:divBdr>
            <w:top w:val="none" w:sz="0" w:space="0" w:color="auto"/>
            <w:left w:val="none" w:sz="0" w:space="0" w:color="auto"/>
            <w:bottom w:val="none" w:sz="0" w:space="0" w:color="auto"/>
            <w:right w:val="none" w:sz="0" w:space="0" w:color="auto"/>
          </w:divBdr>
        </w:div>
        <w:div w:id="1838689023">
          <w:marLeft w:val="0"/>
          <w:marRight w:val="0"/>
          <w:marTop w:val="0"/>
          <w:marBottom w:val="0"/>
          <w:divBdr>
            <w:top w:val="none" w:sz="0" w:space="0" w:color="auto"/>
            <w:left w:val="none" w:sz="0" w:space="0" w:color="auto"/>
            <w:bottom w:val="none" w:sz="0" w:space="0" w:color="auto"/>
            <w:right w:val="none" w:sz="0" w:space="0" w:color="auto"/>
          </w:divBdr>
        </w:div>
        <w:div w:id="1838689026">
          <w:marLeft w:val="0"/>
          <w:marRight w:val="0"/>
          <w:marTop w:val="0"/>
          <w:marBottom w:val="0"/>
          <w:divBdr>
            <w:top w:val="none" w:sz="0" w:space="0" w:color="auto"/>
            <w:left w:val="none" w:sz="0" w:space="0" w:color="auto"/>
            <w:bottom w:val="none" w:sz="0" w:space="0" w:color="auto"/>
            <w:right w:val="none" w:sz="0" w:space="0" w:color="auto"/>
          </w:divBdr>
        </w:div>
        <w:div w:id="1838689027">
          <w:marLeft w:val="0"/>
          <w:marRight w:val="0"/>
          <w:marTop w:val="0"/>
          <w:marBottom w:val="0"/>
          <w:divBdr>
            <w:top w:val="none" w:sz="0" w:space="0" w:color="auto"/>
            <w:left w:val="none" w:sz="0" w:space="0" w:color="auto"/>
            <w:bottom w:val="none" w:sz="0" w:space="0" w:color="auto"/>
            <w:right w:val="none" w:sz="0" w:space="0" w:color="auto"/>
          </w:divBdr>
        </w:div>
        <w:div w:id="1838689028">
          <w:marLeft w:val="0"/>
          <w:marRight w:val="0"/>
          <w:marTop w:val="0"/>
          <w:marBottom w:val="0"/>
          <w:divBdr>
            <w:top w:val="none" w:sz="0" w:space="0" w:color="auto"/>
            <w:left w:val="none" w:sz="0" w:space="0" w:color="auto"/>
            <w:bottom w:val="none" w:sz="0" w:space="0" w:color="auto"/>
            <w:right w:val="none" w:sz="0" w:space="0" w:color="auto"/>
          </w:divBdr>
        </w:div>
        <w:div w:id="1838689030">
          <w:marLeft w:val="0"/>
          <w:marRight w:val="0"/>
          <w:marTop w:val="0"/>
          <w:marBottom w:val="0"/>
          <w:divBdr>
            <w:top w:val="none" w:sz="0" w:space="0" w:color="auto"/>
            <w:left w:val="none" w:sz="0" w:space="0" w:color="auto"/>
            <w:bottom w:val="none" w:sz="0" w:space="0" w:color="auto"/>
            <w:right w:val="none" w:sz="0" w:space="0" w:color="auto"/>
          </w:divBdr>
        </w:div>
        <w:div w:id="1838689033">
          <w:marLeft w:val="0"/>
          <w:marRight w:val="0"/>
          <w:marTop w:val="0"/>
          <w:marBottom w:val="0"/>
          <w:divBdr>
            <w:top w:val="none" w:sz="0" w:space="0" w:color="auto"/>
            <w:left w:val="none" w:sz="0" w:space="0" w:color="auto"/>
            <w:bottom w:val="none" w:sz="0" w:space="0" w:color="auto"/>
            <w:right w:val="none" w:sz="0" w:space="0" w:color="auto"/>
          </w:divBdr>
        </w:div>
        <w:div w:id="1838689034">
          <w:marLeft w:val="0"/>
          <w:marRight w:val="0"/>
          <w:marTop w:val="0"/>
          <w:marBottom w:val="0"/>
          <w:divBdr>
            <w:top w:val="none" w:sz="0" w:space="0" w:color="auto"/>
            <w:left w:val="none" w:sz="0" w:space="0" w:color="auto"/>
            <w:bottom w:val="none" w:sz="0" w:space="0" w:color="auto"/>
            <w:right w:val="none" w:sz="0" w:space="0" w:color="auto"/>
          </w:divBdr>
        </w:div>
        <w:div w:id="1838689035">
          <w:marLeft w:val="0"/>
          <w:marRight w:val="0"/>
          <w:marTop w:val="0"/>
          <w:marBottom w:val="0"/>
          <w:divBdr>
            <w:top w:val="none" w:sz="0" w:space="0" w:color="auto"/>
            <w:left w:val="none" w:sz="0" w:space="0" w:color="auto"/>
            <w:bottom w:val="none" w:sz="0" w:space="0" w:color="auto"/>
            <w:right w:val="none" w:sz="0" w:space="0" w:color="auto"/>
          </w:divBdr>
        </w:div>
        <w:div w:id="1838689036">
          <w:marLeft w:val="0"/>
          <w:marRight w:val="0"/>
          <w:marTop w:val="0"/>
          <w:marBottom w:val="0"/>
          <w:divBdr>
            <w:top w:val="none" w:sz="0" w:space="0" w:color="auto"/>
            <w:left w:val="none" w:sz="0" w:space="0" w:color="auto"/>
            <w:bottom w:val="none" w:sz="0" w:space="0" w:color="auto"/>
            <w:right w:val="none" w:sz="0" w:space="0" w:color="auto"/>
          </w:divBdr>
        </w:div>
        <w:div w:id="1838689037">
          <w:marLeft w:val="0"/>
          <w:marRight w:val="0"/>
          <w:marTop w:val="0"/>
          <w:marBottom w:val="0"/>
          <w:divBdr>
            <w:top w:val="none" w:sz="0" w:space="0" w:color="auto"/>
            <w:left w:val="none" w:sz="0" w:space="0" w:color="auto"/>
            <w:bottom w:val="none" w:sz="0" w:space="0" w:color="auto"/>
            <w:right w:val="none" w:sz="0" w:space="0" w:color="auto"/>
          </w:divBdr>
        </w:div>
        <w:div w:id="1838689040">
          <w:marLeft w:val="0"/>
          <w:marRight w:val="0"/>
          <w:marTop w:val="0"/>
          <w:marBottom w:val="0"/>
          <w:divBdr>
            <w:top w:val="none" w:sz="0" w:space="0" w:color="auto"/>
            <w:left w:val="none" w:sz="0" w:space="0" w:color="auto"/>
            <w:bottom w:val="none" w:sz="0" w:space="0" w:color="auto"/>
            <w:right w:val="none" w:sz="0" w:space="0" w:color="auto"/>
          </w:divBdr>
        </w:div>
        <w:div w:id="1838689042">
          <w:marLeft w:val="0"/>
          <w:marRight w:val="0"/>
          <w:marTop w:val="0"/>
          <w:marBottom w:val="0"/>
          <w:divBdr>
            <w:top w:val="none" w:sz="0" w:space="0" w:color="auto"/>
            <w:left w:val="none" w:sz="0" w:space="0" w:color="auto"/>
            <w:bottom w:val="none" w:sz="0" w:space="0" w:color="auto"/>
            <w:right w:val="none" w:sz="0" w:space="0" w:color="auto"/>
          </w:divBdr>
        </w:div>
        <w:div w:id="1838689044">
          <w:marLeft w:val="0"/>
          <w:marRight w:val="0"/>
          <w:marTop w:val="0"/>
          <w:marBottom w:val="0"/>
          <w:divBdr>
            <w:top w:val="none" w:sz="0" w:space="0" w:color="auto"/>
            <w:left w:val="none" w:sz="0" w:space="0" w:color="auto"/>
            <w:bottom w:val="none" w:sz="0" w:space="0" w:color="auto"/>
            <w:right w:val="none" w:sz="0" w:space="0" w:color="auto"/>
          </w:divBdr>
        </w:div>
        <w:div w:id="1838689045">
          <w:marLeft w:val="0"/>
          <w:marRight w:val="0"/>
          <w:marTop w:val="0"/>
          <w:marBottom w:val="0"/>
          <w:divBdr>
            <w:top w:val="none" w:sz="0" w:space="0" w:color="auto"/>
            <w:left w:val="none" w:sz="0" w:space="0" w:color="auto"/>
            <w:bottom w:val="none" w:sz="0" w:space="0" w:color="auto"/>
            <w:right w:val="none" w:sz="0" w:space="0" w:color="auto"/>
          </w:divBdr>
        </w:div>
        <w:div w:id="1838689046">
          <w:marLeft w:val="0"/>
          <w:marRight w:val="0"/>
          <w:marTop w:val="0"/>
          <w:marBottom w:val="0"/>
          <w:divBdr>
            <w:top w:val="none" w:sz="0" w:space="0" w:color="auto"/>
            <w:left w:val="none" w:sz="0" w:space="0" w:color="auto"/>
            <w:bottom w:val="none" w:sz="0" w:space="0" w:color="auto"/>
            <w:right w:val="none" w:sz="0" w:space="0" w:color="auto"/>
          </w:divBdr>
        </w:div>
        <w:div w:id="1838689047">
          <w:marLeft w:val="0"/>
          <w:marRight w:val="0"/>
          <w:marTop w:val="0"/>
          <w:marBottom w:val="0"/>
          <w:divBdr>
            <w:top w:val="none" w:sz="0" w:space="0" w:color="auto"/>
            <w:left w:val="none" w:sz="0" w:space="0" w:color="auto"/>
            <w:bottom w:val="none" w:sz="0" w:space="0" w:color="auto"/>
            <w:right w:val="none" w:sz="0" w:space="0" w:color="auto"/>
          </w:divBdr>
        </w:div>
        <w:div w:id="1838689048">
          <w:marLeft w:val="0"/>
          <w:marRight w:val="0"/>
          <w:marTop w:val="0"/>
          <w:marBottom w:val="0"/>
          <w:divBdr>
            <w:top w:val="none" w:sz="0" w:space="0" w:color="auto"/>
            <w:left w:val="none" w:sz="0" w:space="0" w:color="auto"/>
            <w:bottom w:val="none" w:sz="0" w:space="0" w:color="auto"/>
            <w:right w:val="none" w:sz="0" w:space="0" w:color="auto"/>
          </w:divBdr>
        </w:div>
        <w:div w:id="1838689050">
          <w:marLeft w:val="0"/>
          <w:marRight w:val="0"/>
          <w:marTop w:val="0"/>
          <w:marBottom w:val="0"/>
          <w:divBdr>
            <w:top w:val="none" w:sz="0" w:space="0" w:color="auto"/>
            <w:left w:val="none" w:sz="0" w:space="0" w:color="auto"/>
            <w:bottom w:val="none" w:sz="0" w:space="0" w:color="auto"/>
            <w:right w:val="none" w:sz="0" w:space="0" w:color="auto"/>
          </w:divBdr>
        </w:div>
        <w:div w:id="1838689051">
          <w:marLeft w:val="0"/>
          <w:marRight w:val="0"/>
          <w:marTop w:val="0"/>
          <w:marBottom w:val="0"/>
          <w:divBdr>
            <w:top w:val="none" w:sz="0" w:space="0" w:color="auto"/>
            <w:left w:val="none" w:sz="0" w:space="0" w:color="auto"/>
            <w:bottom w:val="none" w:sz="0" w:space="0" w:color="auto"/>
            <w:right w:val="none" w:sz="0" w:space="0" w:color="auto"/>
          </w:divBdr>
        </w:div>
        <w:div w:id="1838689052">
          <w:marLeft w:val="0"/>
          <w:marRight w:val="0"/>
          <w:marTop w:val="0"/>
          <w:marBottom w:val="0"/>
          <w:divBdr>
            <w:top w:val="none" w:sz="0" w:space="0" w:color="auto"/>
            <w:left w:val="none" w:sz="0" w:space="0" w:color="auto"/>
            <w:bottom w:val="none" w:sz="0" w:space="0" w:color="auto"/>
            <w:right w:val="none" w:sz="0" w:space="0" w:color="auto"/>
          </w:divBdr>
        </w:div>
        <w:div w:id="1838689053">
          <w:marLeft w:val="0"/>
          <w:marRight w:val="0"/>
          <w:marTop w:val="0"/>
          <w:marBottom w:val="0"/>
          <w:divBdr>
            <w:top w:val="none" w:sz="0" w:space="0" w:color="auto"/>
            <w:left w:val="none" w:sz="0" w:space="0" w:color="auto"/>
            <w:bottom w:val="none" w:sz="0" w:space="0" w:color="auto"/>
            <w:right w:val="none" w:sz="0" w:space="0" w:color="auto"/>
          </w:divBdr>
        </w:div>
        <w:div w:id="1838689055">
          <w:marLeft w:val="0"/>
          <w:marRight w:val="0"/>
          <w:marTop w:val="0"/>
          <w:marBottom w:val="0"/>
          <w:divBdr>
            <w:top w:val="none" w:sz="0" w:space="0" w:color="auto"/>
            <w:left w:val="none" w:sz="0" w:space="0" w:color="auto"/>
            <w:bottom w:val="none" w:sz="0" w:space="0" w:color="auto"/>
            <w:right w:val="none" w:sz="0" w:space="0" w:color="auto"/>
          </w:divBdr>
        </w:div>
        <w:div w:id="1838689056">
          <w:marLeft w:val="0"/>
          <w:marRight w:val="0"/>
          <w:marTop w:val="0"/>
          <w:marBottom w:val="0"/>
          <w:divBdr>
            <w:top w:val="none" w:sz="0" w:space="0" w:color="auto"/>
            <w:left w:val="none" w:sz="0" w:space="0" w:color="auto"/>
            <w:bottom w:val="none" w:sz="0" w:space="0" w:color="auto"/>
            <w:right w:val="none" w:sz="0" w:space="0" w:color="auto"/>
          </w:divBdr>
        </w:div>
        <w:div w:id="1838689061">
          <w:marLeft w:val="0"/>
          <w:marRight w:val="0"/>
          <w:marTop w:val="0"/>
          <w:marBottom w:val="0"/>
          <w:divBdr>
            <w:top w:val="none" w:sz="0" w:space="0" w:color="auto"/>
            <w:left w:val="none" w:sz="0" w:space="0" w:color="auto"/>
            <w:bottom w:val="none" w:sz="0" w:space="0" w:color="auto"/>
            <w:right w:val="none" w:sz="0" w:space="0" w:color="auto"/>
          </w:divBdr>
        </w:div>
        <w:div w:id="1838689063">
          <w:marLeft w:val="0"/>
          <w:marRight w:val="0"/>
          <w:marTop w:val="0"/>
          <w:marBottom w:val="0"/>
          <w:divBdr>
            <w:top w:val="none" w:sz="0" w:space="0" w:color="auto"/>
            <w:left w:val="none" w:sz="0" w:space="0" w:color="auto"/>
            <w:bottom w:val="none" w:sz="0" w:space="0" w:color="auto"/>
            <w:right w:val="none" w:sz="0" w:space="0" w:color="auto"/>
          </w:divBdr>
        </w:div>
        <w:div w:id="1838689064">
          <w:marLeft w:val="0"/>
          <w:marRight w:val="0"/>
          <w:marTop w:val="0"/>
          <w:marBottom w:val="0"/>
          <w:divBdr>
            <w:top w:val="none" w:sz="0" w:space="0" w:color="auto"/>
            <w:left w:val="none" w:sz="0" w:space="0" w:color="auto"/>
            <w:bottom w:val="none" w:sz="0" w:space="0" w:color="auto"/>
            <w:right w:val="none" w:sz="0" w:space="0" w:color="auto"/>
          </w:divBdr>
        </w:div>
        <w:div w:id="1838689066">
          <w:marLeft w:val="0"/>
          <w:marRight w:val="0"/>
          <w:marTop w:val="0"/>
          <w:marBottom w:val="0"/>
          <w:divBdr>
            <w:top w:val="none" w:sz="0" w:space="0" w:color="auto"/>
            <w:left w:val="none" w:sz="0" w:space="0" w:color="auto"/>
            <w:bottom w:val="none" w:sz="0" w:space="0" w:color="auto"/>
            <w:right w:val="none" w:sz="0" w:space="0" w:color="auto"/>
          </w:divBdr>
        </w:div>
        <w:div w:id="1838689070">
          <w:marLeft w:val="0"/>
          <w:marRight w:val="0"/>
          <w:marTop w:val="0"/>
          <w:marBottom w:val="0"/>
          <w:divBdr>
            <w:top w:val="none" w:sz="0" w:space="0" w:color="auto"/>
            <w:left w:val="none" w:sz="0" w:space="0" w:color="auto"/>
            <w:bottom w:val="none" w:sz="0" w:space="0" w:color="auto"/>
            <w:right w:val="none" w:sz="0" w:space="0" w:color="auto"/>
          </w:divBdr>
        </w:div>
        <w:div w:id="1838689074">
          <w:marLeft w:val="0"/>
          <w:marRight w:val="0"/>
          <w:marTop w:val="0"/>
          <w:marBottom w:val="0"/>
          <w:divBdr>
            <w:top w:val="none" w:sz="0" w:space="0" w:color="auto"/>
            <w:left w:val="none" w:sz="0" w:space="0" w:color="auto"/>
            <w:bottom w:val="none" w:sz="0" w:space="0" w:color="auto"/>
            <w:right w:val="none" w:sz="0" w:space="0" w:color="auto"/>
          </w:divBdr>
        </w:div>
        <w:div w:id="1838689075">
          <w:marLeft w:val="0"/>
          <w:marRight w:val="0"/>
          <w:marTop w:val="0"/>
          <w:marBottom w:val="0"/>
          <w:divBdr>
            <w:top w:val="none" w:sz="0" w:space="0" w:color="auto"/>
            <w:left w:val="none" w:sz="0" w:space="0" w:color="auto"/>
            <w:bottom w:val="none" w:sz="0" w:space="0" w:color="auto"/>
            <w:right w:val="none" w:sz="0" w:space="0" w:color="auto"/>
          </w:divBdr>
        </w:div>
        <w:div w:id="1838689076">
          <w:marLeft w:val="0"/>
          <w:marRight w:val="0"/>
          <w:marTop w:val="0"/>
          <w:marBottom w:val="0"/>
          <w:divBdr>
            <w:top w:val="none" w:sz="0" w:space="0" w:color="auto"/>
            <w:left w:val="none" w:sz="0" w:space="0" w:color="auto"/>
            <w:bottom w:val="none" w:sz="0" w:space="0" w:color="auto"/>
            <w:right w:val="none" w:sz="0" w:space="0" w:color="auto"/>
          </w:divBdr>
        </w:div>
        <w:div w:id="1838689078">
          <w:marLeft w:val="0"/>
          <w:marRight w:val="0"/>
          <w:marTop w:val="0"/>
          <w:marBottom w:val="0"/>
          <w:divBdr>
            <w:top w:val="none" w:sz="0" w:space="0" w:color="auto"/>
            <w:left w:val="none" w:sz="0" w:space="0" w:color="auto"/>
            <w:bottom w:val="none" w:sz="0" w:space="0" w:color="auto"/>
            <w:right w:val="none" w:sz="0" w:space="0" w:color="auto"/>
          </w:divBdr>
        </w:div>
        <w:div w:id="1838689079">
          <w:marLeft w:val="0"/>
          <w:marRight w:val="0"/>
          <w:marTop w:val="0"/>
          <w:marBottom w:val="0"/>
          <w:divBdr>
            <w:top w:val="none" w:sz="0" w:space="0" w:color="auto"/>
            <w:left w:val="none" w:sz="0" w:space="0" w:color="auto"/>
            <w:bottom w:val="none" w:sz="0" w:space="0" w:color="auto"/>
            <w:right w:val="none" w:sz="0" w:space="0" w:color="auto"/>
          </w:divBdr>
        </w:div>
        <w:div w:id="1838689081">
          <w:marLeft w:val="0"/>
          <w:marRight w:val="0"/>
          <w:marTop w:val="0"/>
          <w:marBottom w:val="0"/>
          <w:divBdr>
            <w:top w:val="none" w:sz="0" w:space="0" w:color="auto"/>
            <w:left w:val="none" w:sz="0" w:space="0" w:color="auto"/>
            <w:bottom w:val="none" w:sz="0" w:space="0" w:color="auto"/>
            <w:right w:val="none" w:sz="0" w:space="0" w:color="auto"/>
          </w:divBdr>
        </w:div>
        <w:div w:id="1838689082">
          <w:marLeft w:val="0"/>
          <w:marRight w:val="0"/>
          <w:marTop w:val="0"/>
          <w:marBottom w:val="0"/>
          <w:divBdr>
            <w:top w:val="none" w:sz="0" w:space="0" w:color="auto"/>
            <w:left w:val="none" w:sz="0" w:space="0" w:color="auto"/>
            <w:bottom w:val="none" w:sz="0" w:space="0" w:color="auto"/>
            <w:right w:val="none" w:sz="0" w:space="0" w:color="auto"/>
          </w:divBdr>
        </w:div>
        <w:div w:id="1838689084">
          <w:marLeft w:val="0"/>
          <w:marRight w:val="0"/>
          <w:marTop w:val="0"/>
          <w:marBottom w:val="0"/>
          <w:divBdr>
            <w:top w:val="none" w:sz="0" w:space="0" w:color="auto"/>
            <w:left w:val="none" w:sz="0" w:space="0" w:color="auto"/>
            <w:bottom w:val="none" w:sz="0" w:space="0" w:color="auto"/>
            <w:right w:val="none" w:sz="0" w:space="0" w:color="auto"/>
          </w:divBdr>
        </w:div>
        <w:div w:id="1838689087">
          <w:marLeft w:val="0"/>
          <w:marRight w:val="0"/>
          <w:marTop w:val="0"/>
          <w:marBottom w:val="0"/>
          <w:divBdr>
            <w:top w:val="none" w:sz="0" w:space="0" w:color="auto"/>
            <w:left w:val="none" w:sz="0" w:space="0" w:color="auto"/>
            <w:bottom w:val="none" w:sz="0" w:space="0" w:color="auto"/>
            <w:right w:val="none" w:sz="0" w:space="0" w:color="auto"/>
          </w:divBdr>
        </w:div>
        <w:div w:id="1838689089">
          <w:marLeft w:val="0"/>
          <w:marRight w:val="0"/>
          <w:marTop w:val="0"/>
          <w:marBottom w:val="0"/>
          <w:divBdr>
            <w:top w:val="none" w:sz="0" w:space="0" w:color="auto"/>
            <w:left w:val="none" w:sz="0" w:space="0" w:color="auto"/>
            <w:bottom w:val="none" w:sz="0" w:space="0" w:color="auto"/>
            <w:right w:val="none" w:sz="0" w:space="0" w:color="auto"/>
          </w:divBdr>
        </w:div>
        <w:div w:id="1838689092">
          <w:marLeft w:val="0"/>
          <w:marRight w:val="0"/>
          <w:marTop w:val="0"/>
          <w:marBottom w:val="0"/>
          <w:divBdr>
            <w:top w:val="none" w:sz="0" w:space="0" w:color="auto"/>
            <w:left w:val="none" w:sz="0" w:space="0" w:color="auto"/>
            <w:bottom w:val="none" w:sz="0" w:space="0" w:color="auto"/>
            <w:right w:val="none" w:sz="0" w:space="0" w:color="auto"/>
          </w:divBdr>
        </w:div>
        <w:div w:id="1838689093">
          <w:marLeft w:val="0"/>
          <w:marRight w:val="0"/>
          <w:marTop w:val="0"/>
          <w:marBottom w:val="0"/>
          <w:divBdr>
            <w:top w:val="none" w:sz="0" w:space="0" w:color="auto"/>
            <w:left w:val="none" w:sz="0" w:space="0" w:color="auto"/>
            <w:bottom w:val="none" w:sz="0" w:space="0" w:color="auto"/>
            <w:right w:val="none" w:sz="0" w:space="0" w:color="auto"/>
          </w:divBdr>
        </w:div>
        <w:div w:id="1838689096">
          <w:marLeft w:val="0"/>
          <w:marRight w:val="0"/>
          <w:marTop w:val="0"/>
          <w:marBottom w:val="0"/>
          <w:divBdr>
            <w:top w:val="none" w:sz="0" w:space="0" w:color="auto"/>
            <w:left w:val="none" w:sz="0" w:space="0" w:color="auto"/>
            <w:bottom w:val="none" w:sz="0" w:space="0" w:color="auto"/>
            <w:right w:val="none" w:sz="0" w:space="0" w:color="auto"/>
          </w:divBdr>
        </w:div>
        <w:div w:id="1838689098">
          <w:marLeft w:val="0"/>
          <w:marRight w:val="0"/>
          <w:marTop w:val="0"/>
          <w:marBottom w:val="0"/>
          <w:divBdr>
            <w:top w:val="none" w:sz="0" w:space="0" w:color="auto"/>
            <w:left w:val="none" w:sz="0" w:space="0" w:color="auto"/>
            <w:bottom w:val="none" w:sz="0" w:space="0" w:color="auto"/>
            <w:right w:val="none" w:sz="0" w:space="0" w:color="auto"/>
          </w:divBdr>
        </w:div>
        <w:div w:id="1838689099">
          <w:marLeft w:val="0"/>
          <w:marRight w:val="0"/>
          <w:marTop w:val="0"/>
          <w:marBottom w:val="0"/>
          <w:divBdr>
            <w:top w:val="none" w:sz="0" w:space="0" w:color="auto"/>
            <w:left w:val="none" w:sz="0" w:space="0" w:color="auto"/>
            <w:bottom w:val="none" w:sz="0" w:space="0" w:color="auto"/>
            <w:right w:val="none" w:sz="0" w:space="0" w:color="auto"/>
          </w:divBdr>
        </w:div>
        <w:div w:id="1838689100">
          <w:marLeft w:val="0"/>
          <w:marRight w:val="0"/>
          <w:marTop w:val="0"/>
          <w:marBottom w:val="0"/>
          <w:divBdr>
            <w:top w:val="none" w:sz="0" w:space="0" w:color="auto"/>
            <w:left w:val="none" w:sz="0" w:space="0" w:color="auto"/>
            <w:bottom w:val="none" w:sz="0" w:space="0" w:color="auto"/>
            <w:right w:val="none" w:sz="0" w:space="0" w:color="auto"/>
          </w:divBdr>
        </w:div>
        <w:div w:id="1838689101">
          <w:marLeft w:val="0"/>
          <w:marRight w:val="0"/>
          <w:marTop w:val="0"/>
          <w:marBottom w:val="0"/>
          <w:divBdr>
            <w:top w:val="none" w:sz="0" w:space="0" w:color="auto"/>
            <w:left w:val="none" w:sz="0" w:space="0" w:color="auto"/>
            <w:bottom w:val="none" w:sz="0" w:space="0" w:color="auto"/>
            <w:right w:val="none" w:sz="0" w:space="0" w:color="auto"/>
          </w:divBdr>
        </w:div>
        <w:div w:id="1838689102">
          <w:marLeft w:val="0"/>
          <w:marRight w:val="0"/>
          <w:marTop w:val="0"/>
          <w:marBottom w:val="0"/>
          <w:divBdr>
            <w:top w:val="none" w:sz="0" w:space="0" w:color="auto"/>
            <w:left w:val="none" w:sz="0" w:space="0" w:color="auto"/>
            <w:bottom w:val="none" w:sz="0" w:space="0" w:color="auto"/>
            <w:right w:val="none" w:sz="0" w:space="0" w:color="auto"/>
          </w:divBdr>
        </w:div>
        <w:div w:id="1838689103">
          <w:marLeft w:val="0"/>
          <w:marRight w:val="0"/>
          <w:marTop w:val="0"/>
          <w:marBottom w:val="0"/>
          <w:divBdr>
            <w:top w:val="none" w:sz="0" w:space="0" w:color="auto"/>
            <w:left w:val="none" w:sz="0" w:space="0" w:color="auto"/>
            <w:bottom w:val="none" w:sz="0" w:space="0" w:color="auto"/>
            <w:right w:val="none" w:sz="0" w:space="0" w:color="auto"/>
          </w:divBdr>
        </w:div>
        <w:div w:id="1838689106">
          <w:marLeft w:val="0"/>
          <w:marRight w:val="0"/>
          <w:marTop w:val="0"/>
          <w:marBottom w:val="0"/>
          <w:divBdr>
            <w:top w:val="none" w:sz="0" w:space="0" w:color="auto"/>
            <w:left w:val="none" w:sz="0" w:space="0" w:color="auto"/>
            <w:bottom w:val="none" w:sz="0" w:space="0" w:color="auto"/>
            <w:right w:val="none" w:sz="0" w:space="0" w:color="auto"/>
          </w:divBdr>
        </w:div>
        <w:div w:id="1838689107">
          <w:marLeft w:val="0"/>
          <w:marRight w:val="0"/>
          <w:marTop w:val="0"/>
          <w:marBottom w:val="0"/>
          <w:divBdr>
            <w:top w:val="none" w:sz="0" w:space="0" w:color="auto"/>
            <w:left w:val="none" w:sz="0" w:space="0" w:color="auto"/>
            <w:bottom w:val="none" w:sz="0" w:space="0" w:color="auto"/>
            <w:right w:val="none" w:sz="0" w:space="0" w:color="auto"/>
          </w:divBdr>
        </w:div>
        <w:div w:id="1838689108">
          <w:marLeft w:val="0"/>
          <w:marRight w:val="0"/>
          <w:marTop w:val="0"/>
          <w:marBottom w:val="0"/>
          <w:divBdr>
            <w:top w:val="none" w:sz="0" w:space="0" w:color="auto"/>
            <w:left w:val="none" w:sz="0" w:space="0" w:color="auto"/>
            <w:bottom w:val="none" w:sz="0" w:space="0" w:color="auto"/>
            <w:right w:val="none" w:sz="0" w:space="0" w:color="auto"/>
          </w:divBdr>
        </w:div>
        <w:div w:id="1838689109">
          <w:marLeft w:val="0"/>
          <w:marRight w:val="0"/>
          <w:marTop w:val="0"/>
          <w:marBottom w:val="0"/>
          <w:divBdr>
            <w:top w:val="none" w:sz="0" w:space="0" w:color="auto"/>
            <w:left w:val="none" w:sz="0" w:space="0" w:color="auto"/>
            <w:bottom w:val="none" w:sz="0" w:space="0" w:color="auto"/>
            <w:right w:val="none" w:sz="0" w:space="0" w:color="auto"/>
          </w:divBdr>
        </w:div>
        <w:div w:id="1838689112">
          <w:marLeft w:val="0"/>
          <w:marRight w:val="0"/>
          <w:marTop w:val="0"/>
          <w:marBottom w:val="0"/>
          <w:divBdr>
            <w:top w:val="none" w:sz="0" w:space="0" w:color="auto"/>
            <w:left w:val="none" w:sz="0" w:space="0" w:color="auto"/>
            <w:bottom w:val="none" w:sz="0" w:space="0" w:color="auto"/>
            <w:right w:val="none" w:sz="0" w:space="0" w:color="auto"/>
          </w:divBdr>
        </w:div>
        <w:div w:id="1838689117">
          <w:marLeft w:val="0"/>
          <w:marRight w:val="0"/>
          <w:marTop w:val="0"/>
          <w:marBottom w:val="0"/>
          <w:divBdr>
            <w:top w:val="none" w:sz="0" w:space="0" w:color="auto"/>
            <w:left w:val="none" w:sz="0" w:space="0" w:color="auto"/>
            <w:bottom w:val="none" w:sz="0" w:space="0" w:color="auto"/>
            <w:right w:val="none" w:sz="0" w:space="0" w:color="auto"/>
          </w:divBdr>
        </w:div>
        <w:div w:id="1838689118">
          <w:marLeft w:val="0"/>
          <w:marRight w:val="0"/>
          <w:marTop w:val="0"/>
          <w:marBottom w:val="0"/>
          <w:divBdr>
            <w:top w:val="none" w:sz="0" w:space="0" w:color="auto"/>
            <w:left w:val="none" w:sz="0" w:space="0" w:color="auto"/>
            <w:bottom w:val="none" w:sz="0" w:space="0" w:color="auto"/>
            <w:right w:val="none" w:sz="0" w:space="0" w:color="auto"/>
          </w:divBdr>
        </w:div>
        <w:div w:id="1838689119">
          <w:marLeft w:val="0"/>
          <w:marRight w:val="0"/>
          <w:marTop w:val="0"/>
          <w:marBottom w:val="0"/>
          <w:divBdr>
            <w:top w:val="none" w:sz="0" w:space="0" w:color="auto"/>
            <w:left w:val="none" w:sz="0" w:space="0" w:color="auto"/>
            <w:bottom w:val="none" w:sz="0" w:space="0" w:color="auto"/>
            <w:right w:val="none" w:sz="0" w:space="0" w:color="auto"/>
          </w:divBdr>
        </w:div>
        <w:div w:id="1838689121">
          <w:marLeft w:val="0"/>
          <w:marRight w:val="0"/>
          <w:marTop w:val="0"/>
          <w:marBottom w:val="0"/>
          <w:divBdr>
            <w:top w:val="none" w:sz="0" w:space="0" w:color="auto"/>
            <w:left w:val="none" w:sz="0" w:space="0" w:color="auto"/>
            <w:bottom w:val="none" w:sz="0" w:space="0" w:color="auto"/>
            <w:right w:val="none" w:sz="0" w:space="0" w:color="auto"/>
          </w:divBdr>
        </w:div>
        <w:div w:id="1838689122">
          <w:marLeft w:val="0"/>
          <w:marRight w:val="0"/>
          <w:marTop w:val="0"/>
          <w:marBottom w:val="0"/>
          <w:divBdr>
            <w:top w:val="none" w:sz="0" w:space="0" w:color="auto"/>
            <w:left w:val="none" w:sz="0" w:space="0" w:color="auto"/>
            <w:bottom w:val="none" w:sz="0" w:space="0" w:color="auto"/>
            <w:right w:val="none" w:sz="0" w:space="0" w:color="auto"/>
          </w:divBdr>
        </w:div>
        <w:div w:id="1838689123">
          <w:marLeft w:val="0"/>
          <w:marRight w:val="0"/>
          <w:marTop w:val="0"/>
          <w:marBottom w:val="0"/>
          <w:divBdr>
            <w:top w:val="none" w:sz="0" w:space="0" w:color="auto"/>
            <w:left w:val="none" w:sz="0" w:space="0" w:color="auto"/>
            <w:bottom w:val="none" w:sz="0" w:space="0" w:color="auto"/>
            <w:right w:val="none" w:sz="0" w:space="0" w:color="auto"/>
          </w:divBdr>
        </w:div>
        <w:div w:id="1838689126">
          <w:marLeft w:val="0"/>
          <w:marRight w:val="0"/>
          <w:marTop w:val="0"/>
          <w:marBottom w:val="0"/>
          <w:divBdr>
            <w:top w:val="none" w:sz="0" w:space="0" w:color="auto"/>
            <w:left w:val="none" w:sz="0" w:space="0" w:color="auto"/>
            <w:bottom w:val="none" w:sz="0" w:space="0" w:color="auto"/>
            <w:right w:val="none" w:sz="0" w:space="0" w:color="auto"/>
          </w:divBdr>
        </w:div>
        <w:div w:id="1838689127">
          <w:marLeft w:val="0"/>
          <w:marRight w:val="0"/>
          <w:marTop w:val="0"/>
          <w:marBottom w:val="0"/>
          <w:divBdr>
            <w:top w:val="none" w:sz="0" w:space="0" w:color="auto"/>
            <w:left w:val="none" w:sz="0" w:space="0" w:color="auto"/>
            <w:bottom w:val="none" w:sz="0" w:space="0" w:color="auto"/>
            <w:right w:val="none" w:sz="0" w:space="0" w:color="auto"/>
          </w:divBdr>
        </w:div>
        <w:div w:id="1838689129">
          <w:marLeft w:val="0"/>
          <w:marRight w:val="0"/>
          <w:marTop w:val="0"/>
          <w:marBottom w:val="0"/>
          <w:divBdr>
            <w:top w:val="none" w:sz="0" w:space="0" w:color="auto"/>
            <w:left w:val="none" w:sz="0" w:space="0" w:color="auto"/>
            <w:bottom w:val="none" w:sz="0" w:space="0" w:color="auto"/>
            <w:right w:val="none" w:sz="0" w:space="0" w:color="auto"/>
          </w:divBdr>
        </w:div>
        <w:div w:id="1838689131">
          <w:marLeft w:val="0"/>
          <w:marRight w:val="0"/>
          <w:marTop w:val="0"/>
          <w:marBottom w:val="0"/>
          <w:divBdr>
            <w:top w:val="none" w:sz="0" w:space="0" w:color="auto"/>
            <w:left w:val="none" w:sz="0" w:space="0" w:color="auto"/>
            <w:bottom w:val="none" w:sz="0" w:space="0" w:color="auto"/>
            <w:right w:val="none" w:sz="0" w:space="0" w:color="auto"/>
          </w:divBdr>
        </w:div>
        <w:div w:id="1838689132">
          <w:marLeft w:val="0"/>
          <w:marRight w:val="0"/>
          <w:marTop w:val="0"/>
          <w:marBottom w:val="0"/>
          <w:divBdr>
            <w:top w:val="none" w:sz="0" w:space="0" w:color="auto"/>
            <w:left w:val="none" w:sz="0" w:space="0" w:color="auto"/>
            <w:bottom w:val="none" w:sz="0" w:space="0" w:color="auto"/>
            <w:right w:val="none" w:sz="0" w:space="0" w:color="auto"/>
          </w:divBdr>
        </w:div>
        <w:div w:id="1838689133">
          <w:marLeft w:val="0"/>
          <w:marRight w:val="0"/>
          <w:marTop w:val="0"/>
          <w:marBottom w:val="0"/>
          <w:divBdr>
            <w:top w:val="none" w:sz="0" w:space="0" w:color="auto"/>
            <w:left w:val="none" w:sz="0" w:space="0" w:color="auto"/>
            <w:bottom w:val="none" w:sz="0" w:space="0" w:color="auto"/>
            <w:right w:val="none" w:sz="0" w:space="0" w:color="auto"/>
          </w:divBdr>
        </w:div>
        <w:div w:id="1838689136">
          <w:marLeft w:val="0"/>
          <w:marRight w:val="0"/>
          <w:marTop w:val="0"/>
          <w:marBottom w:val="0"/>
          <w:divBdr>
            <w:top w:val="none" w:sz="0" w:space="0" w:color="auto"/>
            <w:left w:val="none" w:sz="0" w:space="0" w:color="auto"/>
            <w:bottom w:val="none" w:sz="0" w:space="0" w:color="auto"/>
            <w:right w:val="none" w:sz="0" w:space="0" w:color="auto"/>
          </w:divBdr>
        </w:div>
        <w:div w:id="1838689137">
          <w:marLeft w:val="0"/>
          <w:marRight w:val="0"/>
          <w:marTop w:val="0"/>
          <w:marBottom w:val="0"/>
          <w:divBdr>
            <w:top w:val="none" w:sz="0" w:space="0" w:color="auto"/>
            <w:left w:val="none" w:sz="0" w:space="0" w:color="auto"/>
            <w:bottom w:val="none" w:sz="0" w:space="0" w:color="auto"/>
            <w:right w:val="none" w:sz="0" w:space="0" w:color="auto"/>
          </w:divBdr>
        </w:div>
        <w:div w:id="1838689138">
          <w:marLeft w:val="0"/>
          <w:marRight w:val="0"/>
          <w:marTop w:val="0"/>
          <w:marBottom w:val="0"/>
          <w:divBdr>
            <w:top w:val="none" w:sz="0" w:space="0" w:color="auto"/>
            <w:left w:val="none" w:sz="0" w:space="0" w:color="auto"/>
            <w:bottom w:val="none" w:sz="0" w:space="0" w:color="auto"/>
            <w:right w:val="none" w:sz="0" w:space="0" w:color="auto"/>
          </w:divBdr>
        </w:div>
        <w:div w:id="1838689139">
          <w:marLeft w:val="0"/>
          <w:marRight w:val="0"/>
          <w:marTop w:val="0"/>
          <w:marBottom w:val="0"/>
          <w:divBdr>
            <w:top w:val="none" w:sz="0" w:space="0" w:color="auto"/>
            <w:left w:val="none" w:sz="0" w:space="0" w:color="auto"/>
            <w:bottom w:val="none" w:sz="0" w:space="0" w:color="auto"/>
            <w:right w:val="none" w:sz="0" w:space="0" w:color="auto"/>
          </w:divBdr>
        </w:div>
        <w:div w:id="1838689140">
          <w:marLeft w:val="0"/>
          <w:marRight w:val="0"/>
          <w:marTop w:val="0"/>
          <w:marBottom w:val="0"/>
          <w:divBdr>
            <w:top w:val="none" w:sz="0" w:space="0" w:color="auto"/>
            <w:left w:val="none" w:sz="0" w:space="0" w:color="auto"/>
            <w:bottom w:val="none" w:sz="0" w:space="0" w:color="auto"/>
            <w:right w:val="none" w:sz="0" w:space="0" w:color="auto"/>
          </w:divBdr>
        </w:div>
        <w:div w:id="1838689142">
          <w:marLeft w:val="0"/>
          <w:marRight w:val="0"/>
          <w:marTop w:val="0"/>
          <w:marBottom w:val="0"/>
          <w:divBdr>
            <w:top w:val="none" w:sz="0" w:space="0" w:color="auto"/>
            <w:left w:val="none" w:sz="0" w:space="0" w:color="auto"/>
            <w:bottom w:val="none" w:sz="0" w:space="0" w:color="auto"/>
            <w:right w:val="none" w:sz="0" w:space="0" w:color="auto"/>
          </w:divBdr>
        </w:div>
        <w:div w:id="1838689144">
          <w:marLeft w:val="0"/>
          <w:marRight w:val="0"/>
          <w:marTop w:val="0"/>
          <w:marBottom w:val="0"/>
          <w:divBdr>
            <w:top w:val="none" w:sz="0" w:space="0" w:color="auto"/>
            <w:left w:val="none" w:sz="0" w:space="0" w:color="auto"/>
            <w:bottom w:val="none" w:sz="0" w:space="0" w:color="auto"/>
            <w:right w:val="none" w:sz="0" w:space="0" w:color="auto"/>
          </w:divBdr>
        </w:div>
        <w:div w:id="1838689147">
          <w:marLeft w:val="0"/>
          <w:marRight w:val="0"/>
          <w:marTop w:val="0"/>
          <w:marBottom w:val="0"/>
          <w:divBdr>
            <w:top w:val="none" w:sz="0" w:space="0" w:color="auto"/>
            <w:left w:val="none" w:sz="0" w:space="0" w:color="auto"/>
            <w:bottom w:val="none" w:sz="0" w:space="0" w:color="auto"/>
            <w:right w:val="none" w:sz="0" w:space="0" w:color="auto"/>
          </w:divBdr>
        </w:div>
        <w:div w:id="1838689148">
          <w:marLeft w:val="0"/>
          <w:marRight w:val="0"/>
          <w:marTop w:val="0"/>
          <w:marBottom w:val="0"/>
          <w:divBdr>
            <w:top w:val="none" w:sz="0" w:space="0" w:color="auto"/>
            <w:left w:val="none" w:sz="0" w:space="0" w:color="auto"/>
            <w:bottom w:val="none" w:sz="0" w:space="0" w:color="auto"/>
            <w:right w:val="none" w:sz="0" w:space="0" w:color="auto"/>
          </w:divBdr>
        </w:div>
        <w:div w:id="1838689149">
          <w:marLeft w:val="0"/>
          <w:marRight w:val="0"/>
          <w:marTop w:val="0"/>
          <w:marBottom w:val="0"/>
          <w:divBdr>
            <w:top w:val="none" w:sz="0" w:space="0" w:color="auto"/>
            <w:left w:val="none" w:sz="0" w:space="0" w:color="auto"/>
            <w:bottom w:val="none" w:sz="0" w:space="0" w:color="auto"/>
            <w:right w:val="none" w:sz="0" w:space="0" w:color="auto"/>
          </w:divBdr>
        </w:div>
        <w:div w:id="1838689150">
          <w:marLeft w:val="0"/>
          <w:marRight w:val="0"/>
          <w:marTop w:val="0"/>
          <w:marBottom w:val="0"/>
          <w:divBdr>
            <w:top w:val="none" w:sz="0" w:space="0" w:color="auto"/>
            <w:left w:val="none" w:sz="0" w:space="0" w:color="auto"/>
            <w:bottom w:val="none" w:sz="0" w:space="0" w:color="auto"/>
            <w:right w:val="none" w:sz="0" w:space="0" w:color="auto"/>
          </w:divBdr>
        </w:div>
        <w:div w:id="1838689151">
          <w:marLeft w:val="0"/>
          <w:marRight w:val="0"/>
          <w:marTop w:val="0"/>
          <w:marBottom w:val="0"/>
          <w:divBdr>
            <w:top w:val="none" w:sz="0" w:space="0" w:color="auto"/>
            <w:left w:val="none" w:sz="0" w:space="0" w:color="auto"/>
            <w:bottom w:val="none" w:sz="0" w:space="0" w:color="auto"/>
            <w:right w:val="none" w:sz="0" w:space="0" w:color="auto"/>
          </w:divBdr>
        </w:div>
        <w:div w:id="1838689152">
          <w:marLeft w:val="0"/>
          <w:marRight w:val="0"/>
          <w:marTop w:val="0"/>
          <w:marBottom w:val="0"/>
          <w:divBdr>
            <w:top w:val="none" w:sz="0" w:space="0" w:color="auto"/>
            <w:left w:val="none" w:sz="0" w:space="0" w:color="auto"/>
            <w:bottom w:val="none" w:sz="0" w:space="0" w:color="auto"/>
            <w:right w:val="none" w:sz="0" w:space="0" w:color="auto"/>
          </w:divBdr>
        </w:div>
        <w:div w:id="1838689155">
          <w:marLeft w:val="0"/>
          <w:marRight w:val="0"/>
          <w:marTop w:val="0"/>
          <w:marBottom w:val="0"/>
          <w:divBdr>
            <w:top w:val="none" w:sz="0" w:space="0" w:color="auto"/>
            <w:left w:val="none" w:sz="0" w:space="0" w:color="auto"/>
            <w:bottom w:val="none" w:sz="0" w:space="0" w:color="auto"/>
            <w:right w:val="none" w:sz="0" w:space="0" w:color="auto"/>
          </w:divBdr>
        </w:div>
        <w:div w:id="1838689156">
          <w:marLeft w:val="0"/>
          <w:marRight w:val="0"/>
          <w:marTop w:val="0"/>
          <w:marBottom w:val="0"/>
          <w:divBdr>
            <w:top w:val="none" w:sz="0" w:space="0" w:color="auto"/>
            <w:left w:val="none" w:sz="0" w:space="0" w:color="auto"/>
            <w:bottom w:val="none" w:sz="0" w:space="0" w:color="auto"/>
            <w:right w:val="none" w:sz="0" w:space="0" w:color="auto"/>
          </w:divBdr>
        </w:div>
        <w:div w:id="1838689157">
          <w:marLeft w:val="0"/>
          <w:marRight w:val="0"/>
          <w:marTop w:val="0"/>
          <w:marBottom w:val="0"/>
          <w:divBdr>
            <w:top w:val="none" w:sz="0" w:space="0" w:color="auto"/>
            <w:left w:val="none" w:sz="0" w:space="0" w:color="auto"/>
            <w:bottom w:val="none" w:sz="0" w:space="0" w:color="auto"/>
            <w:right w:val="none" w:sz="0" w:space="0" w:color="auto"/>
          </w:divBdr>
        </w:div>
        <w:div w:id="1838689159">
          <w:marLeft w:val="0"/>
          <w:marRight w:val="0"/>
          <w:marTop w:val="0"/>
          <w:marBottom w:val="0"/>
          <w:divBdr>
            <w:top w:val="none" w:sz="0" w:space="0" w:color="auto"/>
            <w:left w:val="none" w:sz="0" w:space="0" w:color="auto"/>
            <w:bottom w:val="none" w:sz="0" w:space="0" w:color="auto"/>
            <w:right w:val="none" w:sz="0" w:space="0" w:color="auto"/>
          </w:divBdr>
        </w:div>
        <w:div w:id="1838689160">
          <w:marLeft w:val="0"/>
          <w:marRight w:val="0"/>
          <w:marTop w:val="0"/>
          <w:marBottom w:val="0"/>
          <w:divBdr>
            <w:top w:val="none" w:sz="0" w:space="0" w:color="auto"/>
            <w:left w:val="none" w:sz="0" w:space="0" w:color="auto"/>
            <w:bottom w:val="none" w:sz="0" w:space="0" w:color="auto"/>
            <w:right w:val="none" w:sz="0" w:space="0" w:color="auto"/>
          </w:divBdr>
        </w:div>
        <w:div w:id="1838689163">
          <w:marLeft w:val="0"/>
          <w:marRight w:val="0"/>
          <w:marTop w:val="0"/>
          <w:marBottom w:val="0"/>
          <w:divBdr>
            <w:top w:val="none" w:sz="0" w:space="0" w:color="auto"/>
            <w:left w:val="none" w:sz="0" w:space="0" w:color="auto"/>
            <w:bottom w:val="none" w:sz="0" w:space="0" w:color="auto"/>
            <w:right w:val="none" w:sz="0" w:space="0" w:color="auto"/>
          </w:divBdr>
        </w:div>
        <w:div w:id="1838689164">
          <w:marLeft w:val="0"/>
          <w:marRight w:val="0"/>
          <w:marTop w:val="0"/>
          <w:marBottom w:val="0"/>
          <w:divBdr>
            <w:top w:val="none" w:sz="0" w:space="0" w:color="auto"/>
            <w:left w:val="none" w:sz="0" w:space="0" w:color="auto"/>
            <w:bottom w:val="none" w:sz="0" w:space="0" w:color="auto"/>
            <w:right w:val="none" w:sz="0" w:space="0" w:color="auto"/>
          </w:divBdr>
        </w:div>
        <w:div w:id="1838689165">
          <w:marLeft w:val="0"/>
          <w:marRight w:val="0"/>
          <w:marTop w:val="0"/>
          <w:marBottom w:val="0"/>
          <w:divBdr>
            <w:top w:val="none" w:sz="0" w:space="0" w:color="auto"/>
            <w:left w:val="none" w:sz="0" w:space="0" w:color="auto"/>
            <w:bottom w:val="none" w:sz="0" w:space="0" w:color="auto"/>
            <w:right w:val="none" w:sz="0" w:space="0" w:color="auto"/>
          </w:divBdr>
        </w:div>
        <w:div w:id="1838689166">
          <w:marLeft w:val="0"/>
          <w:marRight w:val="0"/>
          <w:marTop w:val="0"/>
          <w:marBottom w:val="0"/>
          <w:divBdr>
            <w:top w:val="none" w:sz="0" w:space="0" w:color="auto"/>
            <w:left w:val="none" w:sz="0" w:space="0" w:color="auto"/>
            <w:bottom w:val="none" w:sz="0" w:space="0" w:color="auto"/>
            <w:right w:val="none" w:sz="0" w:space="0" w:color="auto"/>
          </w:divBdr>
        </w:div>
        <w:div w:id="1838689167">
          <w:marLeft w:val="0"/>
          <w:marRight w:val="0"/>
          <w:marTop w:val="0"/>
          <w:marBottom w:val="0"/>
          <w:divBdr>
            <w:top w:val="none" w:sz="0" w:space="0" w:color="auto"/>
            <w:left w:val="none" w:sz="0" w:space="0" w:color="auto"/>
            <w:bottom w:val="none" w:sz="0" w:space="0" w:color="auto"/>
            <w:right w:val="none" w:sz="0" w:space="0" w:color="auto"/>
          </w:divBdr>
        </w:div>
        <w:div w:id="1838689168">
          <w:marLeft w:val="0"/>
          <w:marRight w:val="0"/>
          <w:marTop w:val="0"/>
          <w:marBottom w:val="0"/>
          <w:divBdr>
            <w:top w:val="none" w:sz="0" w:space="0" w:color="auto"/>
            <w:left w:val="none" w:sz="0" w:space="0" w:color="auto"/>
            <w:bottom w:val="none" w:sz="0" w:space="0" w:color="auto"/>
            <w:right w:val="none" w:sz="0" w:space="0" w:color="auto"/>
          </w:divBdr>
        </w:div>
        <w:div w:id="1838689169">
          <w:marLeft w:val="0"/>
          <w:marRight w:val="0"/>
          <w:marTop w:val="0"/>
          <w:marBottom w:val="0"/>
          <w:divBdr>
            <w:top w:val="none" w:sz="0" w:space="0" w:color="auto"/>
            <w:left w:val="none" w:sz="0" w:space="0" w:color="auto"/>
            <w:bottom w:val="none" w:sz="0" w:space="0" w:color="auto"/>
            <w:right w:val="none" w:sz="0" w:space="0" w:color="auto"/>
          </w:divBdr>
        </w:div>
        <w:div w:id="1838689171">
          <w:marLeft w:val="0"/>
          <w:marRight w:val="0"/>
          <w:marTop w:val="0"/>
          <w:marBottom w:val="0"/>
          <w:divBdr>
            <w:top w:val="none" w:sz="0" w:space="0" w:color="auto"/>
            <w:left w:val="none" w:sz="0" w:space="0" w:color="auto"/>
            <w:bottom w:val="none" w:sz="0" w:space="0" w:color="auto"/>
            <w:right w:val="none" w:sz="0" w:space="0" w:color="auto"/>
          </w:divBdr>
        </w:div>
        <w:div w:id="1838689173">
          <w:marLeft w:val="0"/>
          <w:marRight w:val="0"/>
          <w:marTop w:val="0"/>
          <w:marBottom w:val="0"/>
          <w:divBdr>
            <w:top w:val="none" w:sz="0" w:space="0" w:color="auto"/>
            <w:left w:val="none" w:sz="0" w:space="0" w:color="auto"/>
            <w:bottom w:val="none" w:sz="0" w:space="0" w:color="auto"/>
            <w:right w:val="none" w:sz="0" w:space="0" w:color="auto"/>
          </w:divBdr>
        </w:div>
        <w:div w:id="1838689175">
          <w:marLeft w:val="0"/>
          <w:marRight w:val="0"/>
          <w:marTop w:val="0"/>
          <w:marBottom w:val="0"/>
          <w:divBdr>
            <w:top w:val="none" w:sz="0" w:space="0" w:color="auto"/>
            <w:left w:val="none" w:sz="0" w:space="0" w:color="auto"/>
            <w:bottom w:val="none" w:sz="0" w:space="0" w:color="auto"/>
            <w:right w:val="none" w:sz="0" w:space="0" w:color="auto"/>
          </w:divBdr>
        </w:div>
        <w:div w:id="1838689176">
          <w:marLeft w:val="0"/>
          <w:marRight w:val="0"/>
          <w:marTop w:val="0"/>
          <w:marBottom w:val="0"/>
          <w:divBdr>
            <w:top w:val="none" w:sz="0" w:space="0" w:color="auto"/>
            <w:left w:val="none" w:sz="0" w:space="0" w:color="auto"/>
            <w:bottom w:val="none" w:sz="0" w:space="0" w:color="auto"/>
            <w:right w:val="none" w:sz="0" w:space="0" w:color="auto"/>
          </w:divBdr>
        </w:div>
        <w:div w:id="1838689177">
          <w:marLeft w:val="0"/>
          <w:marRight w:val="0"/>
          <w:marTop w:val="0"/>
          <w:marBottom w:val="0"/>
          <w:divBdr>
            <w:top w:val="none" w:sz="0" w:space="0" w:color="auto"/>
            <w:left w:val="none" w:sz="0" w:space="0" w:color="auto"/>
            <w:bottom w:val="none" w:sz="0" w:space="0" w:color="auto"/>
            <w:right w:val="none" w:sz="0" w:space="0" w:color="auto"/>
          </w:divBdr>
        </w:div>
        <w:div w:id="1838689178">
          <w:marLeft w:val="0"/>
          <w:marRight w:val="0"/>
          <w:marTop w:val="0"/>
          <w:marBottom w:val="0"/>
          <w:divBdr>
            <w:top w:val="none" w:sz="0" w:space="0" w:color="auto"/>
            <w:left w:val="none" w:sz="0" w:space="0" w:color="auto"/>
            <w:bottom w:val="none" w:sz="0" w:space="0" w:color="auto"/>
            <w:right w:val="none" w:sz="0" w:space="0" w:color="auto"/>
          </w:divBdr>
        </w:div>
        <w:div w:id="1838689179">
          <w:marLeft w:val="0"/>
          <w:marRight w:val="0"/>
          <w:marTop w:val="0"/>
          <w:marBottom w:val="0"/>
          <w:divBdr>
            <w:top w:val="none" w:sz="0" w:space="0" w:color="auto"/>
            <w:left w:val="none" w:sz="0" w:space="0" w:color="auto"/>
            <w:bottom w:val="none" w:sz="0" w:space="0" w:color="auto"/>
            <w:right w:val="none" w:sz="0" w:space="0" w:color="auto"/>
          </w:divBdr>
        </w:div>
        <w:div w:id="1838689180">
          <w:marLeft w:val="0"/>
          <w:marRight w:val="0"/>
          <w:marTop w:val="0"/>
          <w:marBottom w:val="0"/>
          <w:divBdr>
            <w:top w:val="none" w:sz="0" w:space="0" w:color="auto"/>
            <w:left w:val="none" w:sz="0" w:space="0" w:color="auto"/>
            <w:bottom w:val="none" w:sz="0" w:space="0" w:color="auto"/>
            <w:right w:val="none" w:sz="0" w:space="0" w:color="auto"/>
          </w:divBdr>
        </w:div>
        <w:div w:id="1838689181">
          <w:marLeft w:val="0"/>
          <w:marRight w:val="0"/>
          <w:marTop w:val="0"/>
          <w:marBottom w:val="0"/>
          <w:divBdr>
            <w:top w:val="none" w:sz="0" w:space="0" w:color="auto"/>
            <w:left w:val="none" w:sz="0" w:space="0" w:color="auto"/>
            <w:bottom w:val="none" w:sz="0" w:space="0" w:color="auto"/>
            <w:right w:val="none" w:sz="0" w:space="0" w:color="auto"/>
          </w:divBdr>
        </w:div>
        <w:div w:id="1838689182">
          <w:marLeft w:val="0"/>
          <w:marRight w:val="0"/>
          <w:marTop w:val="0"/>
          <w:marBottom w:val="0"/>
          <w:divBdr>
            <w:top w:val="none" w:sz="0" w:space="0" w:color="auto"/>
            <w:left w:val="none" w:sz="0" w:space="0" w:color="auto"/>
            <w:bottom w:val="none" w:sz="0" w:space="0" w:color="auto"/>
            <w:right w:val="none" w:sz="0" w:space="0" w:color="auto"/>
          </w:divBdr>
        </w:div>
        <w:div w:id="1838689183">
          <w:marLeft w:val="0"/>
          <w:marRight w:val="0"/>
          <w:marTop w:val="0"/>
          <w:marBottom w:val="0"/>
          <w:divBdr>
            <w:top w:val="none" w:sz="0" w:space="0" w:color="auto"/>
            <w:left w:val="none" w:sz="0" w:space="0" w:color="auto"/>
            <w:bottom w:val="none" w:sz="0" w:space="0" w:color="auto"/>
            <w:right w:val="none" w:sz="0" w:space="0" w:color="auto"/>
          </w:divBdr>
        </w:div>
        <w:div w:id="1838689185">
          <w:marLeft w:val="0"/>
          <w:marRight w:val="0"/>
          <w:marTop w:val="0"/>
          <w:marBottom w:val="0"/>
          <w:divBdr>
            <w:top w:val="none" w:sz="0" w:space="0" w:color="auto"/>
            <w:left w:val="none" w:sz="0" w:space="0" w:color="auto"/>
            <w:bottom w:val="none" w:sz="0" w:space="0" w:color="auto"/>
            <w:right w:val="none" w:sz="0" w:space="0" w:color="auto"/>
          </w:divBdr>
        </w:div>
        <w:div w:id="1838689186">
          <w:marLeft w:val="0"/>
          <w:marRight w:val="0"/>
          <w:marTop w:val="0"/>
          <w:marBottom w:val="0"/>
          <w:divBdr>
            <w:top w:val="none" w:sz="0" w:space="0" w:color="auto"/>
            <w:left w:val="none" w:sz="0" w:space="0" w:color="auto"/>
            <w:bottom w:val="none" w:sz="0" w:space="0" w:color="auto"/>
            <w:right w:val="none" w:sz="0" w:space="0" w:color="auto"/>
          </w:divBdr>
        </w:div>
        <w:div w:id="1838689187">
          <w:marLeft w:val="0"/>
          <w:marRight w:val="0"/>
          <w:marTop w:val="0"/>
          <w:marBottom w:val="0"/>
          <w:divBdr>
            <w:top w:val="none" w:sz="0" w:space="0" w:color="auto"/>
            <w:left w:val="none" w:sz="0" w:space="0" w:color="auto"/>
            <w:bottom w:val="none" w:sz="0" w:space="0" w:color="auto"/>
            <w:right w:val="none" w:sz="0" w:space="0" w:color="auto"/>
          </w:divBdr>
        </w:div>
        <w:div w:id="1838689188">
          <w:marLeft w:val="0"/>
          <w:marRight w:val="0"/>
          <w:marTop w:val="0"/>
          <w:marBottom w:val="0"/>
          <w:divBdr>
            <w:top w:val="none" w:sz="0" w:space="0" w:color="auto"/>
            <w:left w:val="none" w:sz="0" w:space="0" w:color="auto"/>
            <w:bottom w:val="none" w:sz="0" w:space="0" w:color="auto"/>
            <w:right w:val="none" w:sz="0" w:space="0" w:color="auto"/>
          </w:divBdr>
        </w:div>
        <w:div w:id="1838689189">
          <w:marLeft w:val="0"/>
          <w:marRight w:val="0"/>
          <w:marTop w:val="0"/>
          <w:marBottom w:val="0"/>
          <w:divBdr>
            <w:top w:val="none" w:sz="0" w:space="0" w:color="auto"/>
            <w:left w:val="none" w:sz="0" w:space="0" w:color="auto"/>
            <w:bottom w:val="none" w:sz="0" w:space="0" w:color="auto"/>
            <w:right w:val="none" w:sz="0" w:space="0" w:color="auto"/>
          </w:divBdr>
        </w:div>
        <w:div w:id="1838689190">
          <w:marLeft w:val="0"/>
          <w:marRight w:val="0"/>
          <w:marTop w:val="0"/>
          <w:marBottom w:val="0"/>
          <w:divBdr>
            <w:top w:val="none" w:sz="0" w:space="0" w:color="auto"/>
            <w:left w:val="none" w:sz="0" w:space="0" w:color="auto"/>
            <w:bottom w:val="none" w:sz="0" w:space="0" w:color="auto"/>
            <w:right w:val="none" w:sz="0" w:space="0" w:color="auto"/>
          </w:divBdr>
        </w:div>
        <w:div w:id="1838689191">
          <w:marLeft w:val="0"/>
          <w:marRight w:val="0"/>
          <w:marTop w:val="0"/>
          <w:marBottom w:val="0"/>
          <w:divBdr>
            <w:top w:val="none" w:sz="0" w:space="0" w:color="auto"/>
            <w:left w:val="none" w:sz="0" w:space="0" w:color="auto"/>
            <w:bottom w:val="none" w:sz="0" w:space="0" w:color="auto"/>
            <w:right w:val="none" w:sz="0" w:space="0" w:color="auto"/>
          </w:divBdr>
        </w:div>
        <w:div w:id="1838689193">
          <w:marLeft w:val="0"/>
          <w:marRight w:val="0"/>
          <w:marTop w:val="0"/>
          <w:marBottom w:val="0"/>
          <w:divBdr>
            <w:top w:val="none" w:sz="0" w:space="0" w:color="auto"/>
            <w:left w:val="none" w:sz="0" w:space="0" w:color="auto"/>
            <w:bottom w:val="none" w:sz="0" w:space="0" w:color="auto"/>
            <w:right w:val="none" w:sz="0" w:space="0" w:color="auto"/>
          </w:divBdr>
        </w:div>
        <w:div w:id="1838689194">
          <w:marLeft w:val="0"/>
          <w:marRight w:val="0"/>
          <w:marTop w:val="0"/>
          <w:marBottom w:val="0"/>
          <w:divBdr>
            <w:top w:val="none" w:sz="0" w:space="0" w:color="auto"/>
            <w:left w:val="none" w:sz="0" w:space="0" w:color="auto"/>
            <w:bottom w:val="none" w:sz="0" w:space="0" w:color="auto"/>
            <w:right w:val="none" w:sz="0" w:space="0" w:color="auto"/>
          </w:divBdr>
        </w:div>
        <w:div w:id="1838689195">
          <w:marLeft w:val="0"/>
          <w:marRight w:val="0"/>
          <w:marTop w:val="0"/>
          <w:marBottom w:val="0"/>
          <w:divBdr>
            <w:top w:val="none" w:sz="0" w:space="0" w:color="auto"/>
            <w:left w:val="none" w:sz="0" w:space="0" w:color="auto"/>
            <w:bottom w:val="none" w:sz="0" w:space="0" w:color="auto"/>
            <w:right w:val="none" w:sz="0" w:space="0" w:color="auto"/>
          </w:divBdr>
        </w:div>
        <w:div w:id="1838689199">
          <w:marLeft w:val="0"/>
          <w:marRight w:val="0"/>
          <w:marTop w:val="0"/>
          <w:marBottom w:val="0"/>
          <w:divBdr>
            <w:top w:val="none" w:sz="0" w:space="0" w:color="auto"/>
            <w:left w:val="none" w:sz="0" w:space="0" w:color="auto"/>
            <w:bottom w:val="none" w:sz="0" w:space="0" w:color="auto"/>
            <w:right w:val="none" w:sz="0" w:space="0" w:color="auto"/>
          </w:divBdr>
        </w:div>
        <w:div w:id="1838689201">
          <w:marLeft w:val="0"/>
          <w:marRight w:val="0"/>
          <w:marTop w:val="0"/>
          <w:marBottom w:val="0"/>
          <w:divBdr>
            <w:top w:val="none" w:sz="0" w:space="0" w:color="auto"/>
            <w:left w:val="none" w:sz="0" w:space="0" w:color="auto"/>
            <w:bottom w:val="none" w:sz="0" w:space="0" w:color="auto"/>
            <w:right w:val="none" w:sz="0" w:space="0" w:color="auto"/>
          </w:divBdr>
        </w:div>
        <w:div w:id="1838689202">
          <w:marLeft w:val="0"/>
          <w:marRight w:val="0"/>
          <w:marTop w:val="0"/>
          <w:marBottom w:val="0"/>
          <w:divBdr>
            <w:top w:val="none" w:sz="0" w:space="0" w:color="auto"/>
            <w:left w:val="none" w:sz="0" w:space="0" w:color="auto"/>
            <w:bottom w:val="none" w:sz="0" w:space="0" w:color="auto"/>
            <w:right w:val="none" w:sz="0" w:space="0" w:color="auto"/>
          </w:divBdr>
        </w:div>
        <w:div w:id="1838689203">
          <w:marLeft w:val="0"/>
          <w:marRight w:val="0"/>
          <w:marTop w:val="0"/>
          <w:marBottom w:val="0"/>
          <w:divBdr>
            <w:top w:val="none" w:sz="0" w:space="0" w:color="auto"/>
            <w:left w:val="none" w:sz="0" w:space="0" w:color="auto"/>
            <w:bottom w:val="none" w:sz="0" w:space="0" w:color="auto"/>
            <w:right w:val="none" w:sz="0" w:space="0" w:color="auto"/>
          </w:divBdr>
        </w:div>
        <w:div w:id="1838689204">
          <w:marLeft w:val="0"/>
          <w:marRight w:val="0"/>
          <w:marTop w:val="0"/>
          <w:marBottom w:val="0"/>
          <w:divBdr>
            <w:top w:val="none" w:sz="0" w:space="0" w:color="auto"/>
            <w:left w:val="none" w:sz="0" w:space="0" w:color="auto"/>
            <w:bottom w:val="none" w:sz="0" w:space="0" w:color="auto"/>
            <w:right w:val="none" w:sz="0" w:space="0" w:color="auto"/>
          </w:divBdr>
        </w:div>
        <w:div w:id="1838689205">
          <w:marLeft w:val="0"/>
          <w:marRight w:val="0"/>
          <w:marTop w:val="0"/>
          <w:marBottom w:val="0"/>
          <w:divBdr>
            <w:top w:val="none" w:sz="0" w:space="0" w:color="auto"/>
            <w:left w:val="none" w:sz="0" w:space="0" w:color="auto"/>
            <w:bottom w:val="none" w:sz="0" w:space="0" w:color="auto"/>
            <w:right w:val="none" w:sz="0" w:space="0" w:color="auto"/>
          </w:divBdr>
        </w:div>
        <w:div w:id="1838689206">
          <w:marLeft w:val="0"/>
          <w:marRight w:val="0"/>
          <w:marTop w:val="0"/>
          <w:marBottom w:val="0"/>
          <w:divBdr>
            <w:top w:val="none" w:sz="0" w:space="0" w:color="auto"/>
            <w:left w:val="none" w:sz="0" w:space="0" w:color="auto"/>
            <w:bottom w:val="none" w:sz="0" w:space="0" w:color="auto"/>
            <w:right w:val="none" w:sz="0" w:space="0" w:color="auto"/>
          </w:divBdr>
        </w:div>
        <w:div w:id="1838689208">
          <w:marLeft w:val="0"/>
          <w:marRight w:val="0"/>
          <w:marTop w:val="0"/>
          <w:marBottom w:val="0"/>
          <w:divBdr>
            <w:top w:val="none" w:sz="0" w:space="0" w:color="auto"/>
            <w:left w:val="none" w:sz="0" w:space="0" w:color="auto"/>
            <w:bottom w:val="none" w:sz="0" w:space="0" w:color="auto"/>
            <w:right w:val="none" w:sz="0" w:space="0" w:color="auto"/>
          </w:divBdr>
        </w:div>
        <w:div w:id="1838689209">
          <w:marLeft w:val="0"/>
          <w:marRight w:val="0"/>
          <w:marTop w:val="0"/>
          <w:marBottom w:val="0"/>
          <w:divBdr>
            <w:top w:val="none" w:sz="0" w:space="0" w:color="auto"/>
            <w:left w:val="none" w:sz="0" w:space="0" w:color="auto"/>
            <w:bottom w:val="none" w:sz="0" w:space="0" w:color="auto"/>
            <w:right w:val="none" w:sz="0" w:space="0" w:color="auto"/>
          </w:divBdr>
        </w:div>
        <w:div w:id="1838689210">
          <w:marLeft w:val="0"/>
          <w:marRight w:val="0"/>
          <w:marTop w:val="0"/>
          <w:marBottom w:val="0"/>
          <w:divBdr>
            <w:top w:val="none" w:sz="0" w:space="0" w:color="auto"/>
            <w:left w:val="none" w:sz="0" w:space="0" w:color="auto"/>
            <w:bottom w:val="none" w:sz="0" w:space="0" w:color="auto"/>
            <w:right w:val="none" w:sz="0" w:space="0" w:color="auto"/>
          </w:divBdr>
        </w:div>
        <w:div w:id="1838689212">
          <w:marLeft w:val="0"/>
          <w:marRight w:val="0"/>
          <w:marTop w:val="0"/>
          <w:marBottom w:val="0"/>
          <w:divBdr>
            <w:top w:val="none" w:sz="0" w:space="0" w:color="auto"/>
            <w:left w:val="none" w:sz="0" w:space="0" w:color="auto"/>
            <w:bottom w:val="none" w:sz="0" w:space="0" w:color="auto"/>
            <w:right w:val="none" w:sz="0" w:space="0" w:color="auto"/>
          </w:divBdr>
        </w:div>
        <w:div w:id="1838689213">
          <w:marLeft w:val="0"/>
          <w:marRight w:val="0"/>
          <w:marTop w:val="0"/>
          <w:marBottom w:val="0"/>
          <w:divBdr>
            <w:top w:val="none" w:sz="0" w:space="0" w:color="auto"/>
            <w:left w:val="none" w:sz="0" w:space="0" w:color="auto"/>
            <w:bottom w:val="none" w:sz="0" w:space="0" w:color="auto"/>
            <w:right w:val="none" w:sz="0" w:space="0" w:color="auto"/>
          </w:divBdr>
        </w:div>
        <w:div w:id="1838689214">
          <w:marLeft w:val="0"/>
          <w:marRight w:val="0"/>
          <w:marTop w:val="0"/>
          <w:marBottom w:val="0"/>
          <w:divBdr>
            <w:top w:val="none" w:sz="0" w:space="0" w:color="auto"/>
            <w:left w:val="none" w:sz="0" w:space="0" w:color="auto"/>
            <w:bottom w:val="none" w:sz="0" w:space="0" w:color="auto"/>
            <w:right w:val="none" w:sz="0" w:space="0" w:color="auto"/>
          </w:divBdr>
        </w:div>
        <w:div w:id="1838689215">
          <w:marLeft w:val="0"/>
          <w:marRight w:val="0"/>
          <w:marTop w:val="0"/>
          <w:marBottom w:val="0"/>
          <w:divBdr>
            <w:top w:val="none" w:sz="0" w:space="0" w:color="auto"/>
            <w:left w:val="none" w:sz="0" w:space="0" w:color="auto"/>
            <w:bottom w:val="none" w:sz="0" w:space="0" w:color="auto"/>
            <w:right w:val="none" w:sz="0" w:space="0" w:color="auto"/>
          </w:divBdr>
        </w:div>
        <w:div w:id="1838689216">
          <w:marLeft w:val="0"/>
          <w:marRight w:val="0"/>
          <w:marTop w:val="0"/>
          <w:marBottom w:val="0"/>
          <w:divBdr>
            <w:top w:val="none" w:sz="0" w:space="0" w:color="auto"/>
            <w:left w:val="none" w:sz="0" w:space="0" w:color="auto"/>
            <w:bottom w:val="none" w:sz="0" w:space="0" w:color="auto"/>
            <w:right w:val="none" w:sz="0" w:space="0" w:color="auto"/>
          </w:divBdr>
        </w:div>
        <w:div w:id="1838689218">
          <w:marLeft w:val="0"/>
          <w:marRight w:val="0"/>
          <w:marTop w:val="0"/>
          <w:marBottom w:val="0"/>
          <w:divBdr>
            <w:top w:val="none" w:sz="0" w:space="0" w:color="auto"/>
            <w:left w:val="none" w:sz="0" w:space="0" w:color="auto"/>
            <w:bottom w:val="none" w:sz="0" w:space="0" w:color="auto"/>
            <w:right w:val="none" w:sz="0" w:space="0" w:color="auto"/>
          </w:divBdr>
        </w:div>
        <w:div w:id="1838689219">
          <w:marLeft w:val="0"/>
          <w:marRight w:val="0"/>
          <w:marTop w:val="0"/>
          <w:marBottom w:val="0"/>
          <w:divBdr>
            <w:top w:val="none" w:sz="0" w:space="0" w:color="auto"/>
            <w:left w:val="none" w:sz="0" w:space="0" w:color="auto"/>
            <w:bottom w:val="none" w:sz="0" w:space="0" w:color="auto"/>
            <w:right w:val="none" w:sz="0" w:space="0" w:color="auto"/>
          </w:divBdr>
        </w:div>
        <w:div w:id="1838689220">
          <w:marLeft w:val="0"/>
          <w:marRight w:val="0"/>
          <w:marTop w:val="0"/>
          <w:marBottom w:val="0"/>
          <w:divBdr>
            <w:top w:val="none" w:sz="0" w:space="0" w:color="auto"/>
            <w:left w:val="none" w:sz="0" w:space="0" w:color="auto"/>
            <w:bottom w:val="none" w:sz="0" w:space="0" w:color="auto"/>
            <w:right w:val="none" w:sz="0" w:space="0" w:color="auto"/>
          </w:divBdr>
        </w:div>
        <w:div w:id="1838689221">
          <w:marLeft w:val="0"/>
          <w:marRight w:val="0"/>
          <w:marTop w:val="0"/>
          <w:marBottom w:val="0"/>
          <w:divBdr>
            <w:top w:val="none" w:sz="0" w:space="0" w:color="auto"/>
            <w:left w:val="none" w:sz="0" w:space="0" w:color="auto"/>
            <w:bottom w:val="none" w:sz="0" w:space="0" w:color="auto"/>
            <w:right w:val="none" w:sz="0" w:space="0" w:color="auto"/>
          </w:divBdr>
        </w:div>
        <w:div w:id="1838689223">
          <w:marLeft w:val="0"/>
          <w:marRight w:val="0"/>
          <w:marTop w:val="0"/>
          <w:marBottom w:val="0"/>
          <w:divBdr>
            <w:top w:val="none" w:sz="0" w:space="0" w:color="auto"/>
            <w:left w:val="none" w:sz="0" w:space="0" w:color="auto"/>
            <w:bottom w:val="none" w:sz="0" w:space="0" w:color="auto"/>
            <w:right w:val="none" w:sz="0" w:space="0" w:color="auto"/>
          </w:divBdr>
        </w:div>
        <w:div w:id="1838689224">
          <w:marLeft w:val="0"/>
          <w:marRight w:val="0"/>
          <w:marTop w:val="0"/>
          <w:marBottom w:val="0"/>
          <w:divBdr>
            <w:top w:val="none" w:sz="0" w:space="0" w:color="auto"/>
            <w:left w:val="none" w:sz="0" w:space="0" w:color="auto"/>
            <w:bottom w:val="none" w:sz="0" w:space="0" w:color="auto"/>
            <w:right w:val="none" w:sz="0" w:space="0" w:color="auto"/>
          </w:divBdr>
        </w:div>
        <w:div w:id="1838689228">
          <w:marLeft w:val="0"/>
          <w:marRight w:val="0"/>
          <w:marTop w:val="0"/>
          <w:marBottom w:val="0"/>
          <w:divBdr>
            <w:top w:val="none" w:sz="0" w:space="0" w:color="auto"/>
            <w:left w:val="none" w:sz="0" w:space="0" w:color="auto"/>
            <w:bottom w:val="none" w:sz="0" w:space="0" w:color="auto"/>
            <w:right w:val="none" w:sz="0" w:space="0" w:color="auto"/>
          </w:divBdr>
        </w:div>
        <w:div w:id="1838689229">
          <w:marLeft w:val="0"/>
          <w:marRight w:val="0"/>
          <w:marTop w:val="0"/>
          <w:marBottom w:val="0"/>
          <w:divBdr>
            <w:top w:val="none" w:sz="0" w:space="0" w:color="auto"/>
            <w:left w:val="none" w:sz="0" w:space="0" w:color="auto"/>
            <w:bottom w:val="none" w:sz="0" w:space="0" w:color="auto"/>
            <w:right w:val="none" w:sz="0" w:space="0" w:color="auto"/>
          </w:divBdr>
        </w:div>
        <w:div w:id="1838689231">
          <w:marLeft w:val="0"/>
          <w:marRight w:val="0"/>
          <w:marTop w:val="0"/>
          <w:marBottom w:val="0"/>
          <w:divBdr>
            <w:top w:val="none" w:sz="0" w:space="0" w:color="auto"/>
            <w:left w:val="none" w:sz="0" w:space="0" w:color="auto"/>
            <w:bottom w:val="none" w:sz="0" w:space="0" w:color="auto"/>
            <w:right w:val="none" w:sz="0" w:space="0" w:color="auto"/>
          </w:divBdr>
        </w:div>
        <w:div w:id="1838689234">
          <w:marLeft w:val="0"/>
          <w:marRight w:val="0"/>
          <w:marTop w:val="0"/>
          <w:marBottom w:val="0"/>
          <w:divBdr>
            <w:top w:val="none" w:sz="0" w:space="0" w:color="auto"/>
            <w:left w:val="none" w:sz="0" w:space="0" w:color="auto"/>
            <w:bottom w:val="none" w:sz="0" w:space="0" w:color="auto"/>
            <w:right w:val="none" w:sz="0" w:space="0" w:color="auto"/>
          </w:divBdr>
        </w:div>
        <w:div w:id="1838689236">
          <w:marLeft w:val="0"/>
          <w:marRight w:val="0"/>
          <w:marTop w:val="0"/>
          <w:marBottom w:val="0"/>
          <w:divBdr>
            <w:top w:val="none" w:sz="0" w:space="0" w:color="auto"/>
            <w:left w:val="none" w:sz="0" w:space="0" w:color="auto"/>
            <w:bottom w:val="none" w:sz="0" w:space="0" w:color="auto"/>
            <w:right w:val="none" w:sz="0" w:space="0" w:color="auto"/>
          </w:divBdr>
        </w:div>
        <w:div w:id="1838689238">
          <w:marLeft w:val="0"/>
          <w:marRight w:val="0"/>
          <w:marTop w:val="0"/>
          <w:marBottom w:val="0"/>
          <w:divBdr>
            <w:top w:val="none" w:sz="0" w:space="0" w:color="auto"/>
            <w:left w:val="none" w:sz="0" w:space="0" w:color="auto"/>
            <w:bottom w:val="none" w:sz="0" w:space="0" w:color="auto"/>
            <w:right w:val="none" w:sz="0" w:space="0" w:color="auto"/>
          </w:divBdr>
        </w:div>
        <w:div w:id="1838689240">
          <w:marLeft w:val="0"/>
          <w:marRight w:val="0"/>
          <w:marTop w:val="0"/>
          <w:marBottom w:val="0"/>
          <w:divBdr>
            <w:top w:val="none" w:sz="0" w:space="0" w:color="auto"/>
            <w:left w:val="none" w:sz="0" w:space="0" w:color="auto"/>
            <w:bottom w:val="none" w:sz="0" w:space="0" w:color="auto"/>
            <w:right w:val="none" w:sz="0" w:space="0" w:color="auto"/>
          </w:divBdr>
        </w:div>
        <w:div w:id="1838689241">
          <w:marLeft w:val="0"/>
          <w:marRight w:val="0"/>
          <w:marTop w:val="0"/>
          <w:marBottom w:val="0"/>
          <w:divBdr>
            <w:top w:val="none" w:sz="0" w:space="0" w:color="auto"/>
            <w:left w:val="none" w:sz="0" w:space="0" w:color="auto"/>
            <w:bottom w:val="none" w:sz="0" w:space="0" w:color="auto"/>
            <w:right w:val="none" w:sz="0" w:space="0" w:color="auto"/>
          </w:divBdr>
        </w:div>
        <w:div w:id="1838689242">
          <w:marLeft w:val="0"/>
          <w:marRight w:val="0"/>
          <w:marTop w:val="0"/>
          <w:marBottom w:val="0"/>
          <w:divBdr>
            <w:top w:val="none" w:sz="0" w:space="0" w:color="auto"/>
            <w:left w:val="none" w:sz="0" w:space="0" w:color="auto"/>
            <w:bottom w:val="none" w:sz="0" w:space="0" w:color="auto"/>
            <w:right w:val="none" w:sz="0" w:space="0" w:color="auto"/>
          </w:divBdr>
        </w:div>
        <w:div w:id="1838689243">
          <w:marLeft w:val="0"/>
          <w:marRight w:val="0"/>
          <w:marTop w:val="0"/>
          <w:marBottom w:val="0"/>
          <w:divBdr>
            <w:top w:val="none" w:sz="0" w:space="0" w:color="auto"/>
            <w:left w:val="none" w:sz="0" w:space="0" w:color="auto"/>
            <w:bottom w:val="none" w:sz="0" w:space="0" w:color="auto"/>
            <w:right w:val="none" w:sz="0" w:space="0" w:color="auto"/>
          </w:divBdr>
        </w:div>
        <w:div w:id="1838689245">
          <w:marLeft w:val="0"/>
          <w:marRight w:val="0"/>
          <w:marTop w:val="0"/>
          <w:marBottom w:val="0"/>
          <w:divBdr>
            <w:top w:val="none" w:sz="0" w:space="0" w:color="auto"/>
            <w:left w:val="none" w:sz="0" w:space="0" w:color="auto"/>
            <w:bottom w:val="none" w:sz="0" w:space="0" w:color="auto"/>
            <w:right w:val="none" w:sz="0" w:space="0" w:color="auto"/>
          </w:divBdr>
        </w:div>
        <w:div w:id="1838689246">
          <w:marLeft w:val="0"/>
          <w:marRight w:val="0"/>
          <w:marTop w:val="0"/>
          <w:marBottom w:val="0"/>
          <w:divBdr>
            <w:top w:val="none" w:sz="0" w:space="0" w:color="auto"/>
            <w:left w:val="none" w:sz="0" w:space="0" w:color="auto"/>
            <w:bottom w:val="none" w:sz="0" w:space="0" w:color="auto"/>
            <w:right w:val="none" w:sz="0" w:space="0" w:color="auto"/>
          </w:divBdr>
        </w:div>
        <w:div w:id="1838689247">
          <w:marLeft w:val="0"/>
          <w:marRight w:val="0"/>
          <w:marTop w:val="0"/>
          <w:marBottom w:val="0"/>
          <w:divBdr>
            <w:top w:val="none" w:sz="0" w:space="0" w:color="auto"/>
            <w:left w:val="none" w:sz="0" w:space="0" w:color="auto"/>
            <w:bottom w:val="none" w:sz="0" w:space="0" w:color="auto"/>
            <w:right w:val="none" w:sz="0" w:space="0" w:color="auto"/>
          </w:divBdr>
        </w:div>
        <w:div w:id="1838689249">
          <w:marLeft w:val="0"/>
          <w:marRight w:val="0"/>
          <w:marTop w:val="0"/>
          <w:marBottom w:val="0"/>
          <w:divBdr>
            <w:top w:val="none" w:sz="0" w:space="0" w:color="auto"/>
            <w:left w:val="none" w:sz="0" w:space="0" w:color="auto"/>
            <w:bottom w:val="none" w:sz="0" w:space="0" w:color="auto"/>
            <w:right w:val="none" w:sz="0" w:space="0" w:color="auto"/>
          </w:divBdr>
        </w:div>
        <w:div w:id="1838689250">
          <w:marLeft w:val="0"/>
          <w:marRight w:val="0"/>
          <w:marTop w:val="0"/>
          <w:marBottom w:val="0"/>
          <w:divBdr>
            <w:top w:val="none" w:sz="0" w:space="0" w:color="auto"/>
            <w:left w:val="none" w:sz="0" w:space="0" w:color="auto"/>
            <w:bottom w:val="none" w:sz="0" w:space="0" w:color="auto"/>
            <w:right w:val="none" w:sz="0" w:space="0" w:color="auto"/>
          </w:divBdr>
        </w:div>
        <w:div w:id="1838689251">
          <w:marLeft w:val="0"/>
          <w:marRight w:val="0"/>
          <w:marTop w:val="0"/>
          <w:marBottom w:val="0"/>
          <w:divBdr>
            <w:top w:val="none" w:sz="0" w:space="0" w:color="auto"/>
            <w:left w:val="none" w:sz="0" w:space="0" w:color="auto"/>
            <w:bottom w:val="none" w:sz="0" w:space="0" w:color="auto"/>
            <w:right w:val="none" w:sz="0" w:space="0" w:color="auto"/>
          </w:divBdr>
        </w:div>
        <w:div w:id="1838689252">
          <w:marLeft w:val="0"/>
          <w:marRight w:val="0"/>
          <w:marTop w:val="0"/>
          <w:marBottom w:val="0"/>
          <w:divBdr>
            <w:top w:val="none" w:sz="0" w:space="0" w:color="auto"/>
            <w:left w:val="none" w:sz="0" w:space="0" w:color="auto"/>
            <w:bottom w:val="none" w:sz="0" w:space="0" w:color="auto"/>
            <w:right w:val="none" w:sz="0" w:space="0" w:color="auto"/>
          </w:divBdr>
        </w:div>
        <w:div w:id="1838689253">
          <w:marLeft w:val="0"/>
          <w:marRight w:val="0"/>
          <w:marTop w:val="0"/>
          <w:marBottom w:val="0"/>
          <w:divBdr>
            <w:top w:val="none" w:sz="0" w:space="0" w:color="auto"/>
            <w:left w:val="none" w:sz="0" w:space="0" w:color="auto"/>
            <w:bottom w:val="none" w:sz="0" w:space="0" w:color="auto"/>
            <w:right w:val="none" w:sz="0" w:space="0" w:color="auto"/>
          </w:divBdr>
        </w:div>
        <w:div w:id="1838689254">
          <w:marLeft w:val="0"/>
          <w:marRight w:val="0"/>
          <w:marTop w:val="0"/>
          <w:marBottom w:val="0"/>
          <w:divBdr>
            <w:top w:val="none" w:sz="0" w:space="0" w:color="auto"/>
            <w:left w:val="none" w:sz="0" w:space="0" w:color="auto"/>
            <w:bottom w:val="none" w:sz="0" w:space="0" w:color="auto"/>
            <w:right w:val="none" w:sz="0" w:space="0" w:color="auto"/>
          </w:divBdr>
        </w:div>
        <w:div w:id="1838689256">
          <w:marLeft w:val="0"/>
          <w:marRight w:val="0"/>
          <w:marTop w:val="0"/>
          <w:marBottom w:val="0"/>
          <w:divBdr>
            <w:top w:val="none" w:sz="0" w:space="0" w:color="auto"/>
            <w:left w:val="none" w:sz="0" w:space="0" w:color="auto"/>
            <w:bottom w:val="none" w:sz="0" w:space="0" w:color="auto"/>
            <w:right w:val="none" w:sz="0" w:space="0" w:color="auto"/>
          </w:divBdr>
        </w:div>
        <w:div w:id="1838689257">
          <w:marLeft w:val="0"/>
          <w:marRight w:val="0"/>
          <w:marTop w:val="0"/>
          <w:marBottom w:val="0"/>
          <w:divBdr>
            <w:top w:val="none" w:sz="0" w:space="0" w:color="auto"/>
            <w:left w:val="none" w:sz="0" w:space="0" w:color="auto"/>
            <w:bottom w:val="none" w:sz="0" w:space="0" w:color="auto"/>
            <w:right w:val="none" w:sz="0" w:space="0" w:color="auto"/>
          </w:divBdr>
        </w:div>
        <w:div w:id="1838689258">
          <w:marLeft w:val="0"/>
          <w:marRight w:val="0"/>
          <w:marTop w:val="0"/>
          <w:marBottom w:val="0"/>
          <w:divBdr>
            <w:top w:val="none" w:sz="0" w:space="0" w:color="auto"/>
            <w:left w:val="none" w:sz="0" w:space="0" w:color="auto"/>
            <w:bottom w:val="none" w:sz="0" w:space="0" w:color="auto"/>
            <w:right w:val="none" w:sz="0" w:space="0" w:color="auto"/>
          </w:divBdr>
        </w:div>
        <w:div w:id="1838689259">
          <w:marLeft w:val="0"/>
          <w:marRight w:val="0"/>
          <w:marTop w:val="0"/>
          <w:marBottom w:val="0"/>
          <w:divBdr>
            <w:top w:val="none" w:sz="0" w:space="0" w:color="auto"/>
            <w:left w:val="none" w:sz="0" w:space="0" w:color="auto"/>
            <w:bottom w:val="none" w:sz="0" w:space="0" w:color="auto"/>
            <w:right w:val="none" w:sz="0" w:space="0" w:color="auto"/>
          </w:divBdr>
        </w:div>
        <w:div w:id="1838689262">
          <w:marLeft w:val="0"/>
          <w:marRight w:val="0"/>
          <w:marTop w:val="0"/>
          <w:marBottom w:val="0"/>
          <w:divBdr>
            <w:top w:val="none" w:sz="0" w:space="0" w:color="auto"/>
            <w:left w:val="none" w:sz="0" w:space="0" w:color="auto"/>
            <w:bottom w:val="none" w:sz="0" w:space="0" w:color="auto"/>
            <w:right w:val="none" w:sz="0" w:space="0" w:color="auto"/>
          </w:divBdr>
        </w:div>
        <w:div w:id="1838689263">
          <w:marLeft w:val="0"/>
          <w:marRight w:val="0"/>
          <w:marTop w:val="0"/>
          <w:marBottom w:val="0"/>
          <w:divBdr>
            <w:top w:val="none" w:sz="0" w:space="0" w:color="auto"/>
            <w:left w:val="none" w:sz="0" w:space="0" w:color="auto"/>
            <w:bottom w:val="none" w:sz="0" w:space="0" w:color="auto"/>
            <w:right w:val="none" w:sz="0" w:space="0" w:color="auto"/>
          </w:divBdr>
        </w:div>
        <w:div w:id="1838689264">
          <w:marLeft w:val="0"/>
          <w:marRight w:val="0"/>
          <w:marTop w:val="0"/>
          <w:marBottom w:val="0"/>
          <w:divBdr>
            <w:top w:val="none" w:sz="0" w:space="0" w:color="auto"/>
            <w:left w:val="none" w:sz="0" w:space="0" w:color="auto"/>
            <w:bottom w:val="none" w:sz="0" w:space="0" w:color="auto"/>
            <w:right w:val="none" w:sz="0" w:space="0" w:color="auto"/>
          </w:divBdr>
        </w:div>
        <w:div w:id="1838689265">
          <w:marLeft w:val="0"/>
          <w:marRight w:val="0"/>
          <w:marTop w:val="0"/>
          <w:marBottom w:val="0"/>
          <w:divBdr>
            <w:top w:val="none" w:sz="0" w:space="0" w:color="auto"/>
            <w:left w:val="none" w:sz="0" w:space="0" w:color="auto"/>
            <w:bottom w:val="none" w:sz="0" w:space="0" w:color="auto"/>
            <w:right w:val="none" w:sz="0" w:space="0" w:color="auto"/>
          </w:divBdr>
        </w:div>
        <w:div w:id="1838689266">
          <w:marLeft w:val="0"/>
          <w:marRight w:val="0"/>
          <w:marTop w:val="0"/>
          <w:marBottom w:val="0"/>
          <w:divBdr>
            <w:top w:val="none" w:sz="0" w:space="0" w:color="auto"/>
            <w:left w:val="none" w:sz="0" w:space="0" w:color="auto"/>
            <w:bottom w:val="none" w:sz="0" w:space="0" w:color="auto"/>
            <w:right w:val="none" w:sz="0" w:space="0" w:color="auto"/>
          </w:divBdr>
        </w:div>
        <w:div w:id="1838689268">
          <w:marLeft w:val="0"/>
          <w:marRight w:val="0"/>
          <w:marTop w:val="0"/>
          <w:marBottom w:val="0"/>
          <w:divBdr>
            <w:top w:val="none" w:sz="0" w:space="0" w:color="auto"/>
            <w:left w:val="none" w:sz="0" w:space="0" w:color="auto"/>
            <w:bottom w:val="none" w:sz="0" w:space="0" w:color="auto"/>
            <w:right w:val="none" w:sz="0" w:space="0" w:color="auto"/>
          </w:divBdr>
        </w:div>
        <w:div w:id="1838689269">
          <w:marLeft w:val="0"/>
          <w:marRight w:val="0"/>
          <w:marTop w:val="0"/>
          <w:marBottom w:val="0"/>
          <w:divBdr>
            <w:top w:val="none" w:sz="0" w:space="0" w:color="auto"/>
            <w:left w:val="none" w:sz="0" w:space="0" w:color="auto"/>
            <w:bottom w:val="none" w:sz="0" w:space="0" w:color="auto"/>
            <w:right w:val="none" w:sz="0" w:space="0" w:color="auto"/>
          </w:divBdr>
        </w:div>
        <w:div w:id="1838689270">
          <w:marLeft w:val="0"/>
          <w:marRight w:val="0"/>
          <w:marTop w:val="0"/>
          <w:marBottom w:val="0"/>
          <w:divBdr>
            <w:top w:val="none" w:sz="0" w:space="0" w:color="auto"/>
            <w:left w:val="none" w:sz="0" w:space="0" w:color="auto"/>
            <w:bottom w:val="none" w:sz="0" w:space="0" w:color="auto"/>
            <w:right w:val="none" w:sz="0" w:space="0" w:color="auto"/>
          </w:divBdr>
        </w:div>
        <w:div w:id="1838689272">
          <w:marLeft w:val="0"/>
          <w:marRight w:val="0"/>
          <w:marTop w:val="0"/>
          <w:marBottom w:val="0"/>
          <w:divBdr>
            <w:top w:val="none" w:sz="0" w:space="0" w:color="auto"/>
            <w:left w:val="none" w:sz="0" w:space="0" w:color="auto"/>
            <w:bottom w:val="none" w:sz="0" w:space="0" w:color="auto"/>
            <w:right w:val="none" w:sz="0" w:space="0" w:color="auto"/>
          </w:divBdr>
        </w:div>
        <w:div w:id="1838689274">
          <w:marLeft w:val="0"/>
          <w:marRight w:val="0"/>
          <w:marTop w:val="0"/>
          <w:marBottom w:val="0"/>
          <w:divBdr>
            <w:top w:val="none" w:sz="0" w:space="0" w:color="auto"/>
            <w:left w:val="none" w:sz="0" w:space="0" w:color="auto"/>
            <w:bottom w:val="none" w:sz="0" w:space="0" w:color="auto"/>
            <w:right w:val="none" w:sz="0" w:space="0" w:color="auto"/>
          </w:divBdr>
        </w:div>
        <w:div w:id="1838689275">
          <w:marLeft w:val="0"/>
          <w:marRight w:val="0"/>
          <w:marTop w:val="0"/>
          <w:marBottom w:val="0"/>
          <w:divBdr>
            <w:top w:val="none" w:sz="0" w:space="0" w:color="auto"/>
            <w:left w:val="none" w:sz="0" w:space="0" w:color="auto"/>
            <w:bottom w:val="none" w:sz="0" w:space="0" w:color="auto"/>
            <w:right w:val="none" w:sz="0" w:space="0" w:color="auto"/>
          </w:divBdr>
        </w:div>
        <w:div w:id="1838689276">
          <w:marLeft w:val="0"/>
          <w:marRight w:val="0"/>
          <w:marTop w:val="0"/>
          <w:marBottom w:val="0"/>
          <w:divBdr>
            <w:top w:val="none" w:sz="0" w:space="0" w:color="auto"/>
            <w:left w:val="none" w:sz="0" w:space="0" w:color="auto"/>
            <w:bottom w:val="none" w:sz="0" w:space="0" w:color="auto"/>
            <w:right w:val="none" w:sz="0" w:space="0" w:color="auto"/>
          </w:divBdr>
        </w:div>
        <w:div w:id="1838689277">
          <w:marLeft w:val="0"/>
          <w:marRight w:val="0"/>
          <w:marTop w:val="0"/>
          <w:marBottom w:val="0"/>
          <w:divBdr>
            <w:top w:val="none" w:sz="0" w:space="0" w:color="auto"/>
            <w:left w:val="none" w:sz="0" w:space="0" w:color="auto"/>
            <w:bottom w:val="none" w:sz="0" w:space="0" w:color="auto"/>
            <w:right w:val="none" w:sz="0" w:space="0" w:color="auto"/>
          </w:divBdr>
        </w:div>
        <w:div w:id="1838689280">
          <w:marLeft w:val="0"/>
          <w:marRight w:val="0"/>
          <w:marTop w:val="0"/>
          <w:marBottom w:val="0"/>
          <w:divBdr>
            <w:top w:val="none" w:sz="0" w:space="0" w:color="auto"/>
            <w:left w:val="none" w:sz="0" w:space="0" w:color="auto"/>
            <w:bottom w:val="none" w:sz="0" w:space="0" w:color="auto"/>
            <w:right w:val="none" w:sz="0" w:space="0" w:color="auto"/>
          </w:divBdr>
        </w:div>
        <w:div w:id="1838689281">
          <w:marLeft w:val="0"/>
          <w:marRight w:val="0"/>
          <w:marTop w:val="0"/>
          <w:marBottom w:val="0"/>
          <w:divBdr>
            <w:top w:val="none" w:sz="0" w:space="0" w:color="auto"/>
            <w:left w:val="none" w:sz="0" w:space="0" w:color="auto"/>
            <w:bottom w:val="none" w:sz="0" w:space="0" w:color="auto"/>
            <w:right w:val="none" w:sz="0" w:space="0" w:color="auto"/>
          </w:divBdr>
        </w:div>
        <w:div w:id="1838689283">
          <w:marLeft w:val="0"/>
          <w:marRight w:val="0"/>
          <w:marTop w:val="0"/>
          <w:marBottom w:val="0"/>
          <w:divBdr>
            <w:top w:val="none" w:sz="0" w:space="0" w:color="auto"/>
            <w:left w:val="none" w:sz="0" w:space="0" w:color="auto"/>
            <w:bottom w:val="none" w:sz="0" w:space="0" w:color="auto"/>
            <w:right w:val="none" w:sz="0" w:space="0" w:color="auto"/>
          </w:divBdr>
        </w:div>
        <w:div w:id="1838689284">
          <w:marLeft w:val="0"/>
          <w:marRight w:val="0"/>
          <w:marTop w:val="0"/>
          <w:marBottom w:val="0"/>
          <w:divBdr>
            <w:top w:val="none" w:sz="0" w:space="0" w:color="auto"/>
            <w:left w:val="none" w:sz="0" w:space="0" w:color="auto"/>
            <w:bottom w:val="none" w:sz="0" w:space="0" w:color="auto"/>
            <w:right w:val="none" w:sz="0" w:space="0" w:color="auto"/>
          </w:divBdr>
        </w:div>
        <w:div w:id="1838689285">
          <w:marLeft w:val="0"/>
          <w:marRight w:val="0"/>
          <w:marTop w:val="0"/>
          <w:marBottom w:val="0"/>
          <w:divBdr>
            <w:top w:val="none" w:sz="0" w:space="0" w:color="auto"/>
            <w:left w:val="none" w:sz="0" w:space="0" w:color="auto"/>
            <w:bottom w:val="none" w:sz="0" w:space="0" w:color="auto"/>
            <w:right w:val="none" w:sz="0" w:space="0" w:color="auto"/>
          </w:divBdr>
        </w:div>
        <w:div w:id="1838689286">
          <w:marLeft w:val="0"/>
          <w:marRight w:val="0"/>
          <w:marTop w:val="0"/>
          <w:marBottom w:val="0"/>
          <w:divBdr>
            <w:top w:val="none" w:sz="0" w:space="0" w:color="auto"/>
            <w:left w:val="none" w:sz="0" w:space="0" w:color="auto"/>
            <w:bottom w:val="none" w:sz="0" w:space="0" w:color="auto"/>
            <w:right w:val="none" w:sz="0" w:space="0" w:color="auto"/>
          </w:divBdr>
        </w:div>
        <w:div w:id="1838689288">
          <w:marLeft w:val="0"/>
          <w:marRight w:val="0"/>
          <w:marTop w:val="0"/>
          <w:marBottom w:val="0"/>
          <w:divBdr>
            <w:top w:val="none" w:sz="0" w:space="0" w:color="auto"/>
            <w:left w:val="none" w:sz="0" w:space="0" w:color="auto"/>
            <w:bottom w:val="none" w:sz="0" w:space="0" w:color="auto"/>
            <w:right w:val="none" w:sz="0" w:space="0" w:color="auto"/>
          </w:divBdr>
        </w:div>
        <w:div w:id="1838689290">
          <w:marLeft w:val="0"/>
          <w:marRight w:val="0"/>
          <w:marTop w:val="0"/>
          <w:marBottom w:val="0"/>
          <w:divBdr>
            <w:top w:val="none" w:sz="0" w:space="0" w:color="auto"/>
            <w:left w:val="none" w:sz="0" w:space="0" w:color="auto"/>
            <w:bottom w:val="none" w:sz="0" w:space="0" w:color="auto"/>
            <w:right w:val="none" w:sz="0" w:space="0" w:color="auto"/>
          </w:divBdr>
        </w:div>
        <w:div w:id="1838689291">
          <w:marLeft w:val="0"/>
          <w:marRight w:val="0"/>
          <w:marTop w:val="0"/>
          <w:marBottom w:val="0"/>
          <w:divBdr>
            <w:top w:val="none" w:sz="0" w:space="0" w:color="auto"/>
            <w:left w:val="none" w:sz="0" w:space="0" w:color="auto"/>
            <w:bottom w:val="none" w:sz="0" w:space="0" w:color="auto"/>
            <w:right w:val="none" w:sz="0" w:space="0" w:color="auto"/>
          </w:divBdr>
        </w:div>
        <w:div w:id="1838689295">
          <w:marLeft w:val="0"/>
          <w:marRight w:val="0"/>
          <w:marTop w:val="0"/>
          <w:marBottom w:val="0"/>
          <w:divBdr>
            <w:top w:val="none" w:sz="0" w:space="0" w:color="auto"/>
            <w:left w:val="none" w:sz="0" w:space="0" w:color="auto"/>
            <w:bottom w:val="none" w:sz="0" w:space="0" w:color="auto"/>
            <w:right w:val="none" w:sz="0" w:space="0" w:color="auto"/>
          </w:divBdr>
        </w:div>
        <w:div w:id="1838689297">
          <w:marLeft w:val="0"/>
          <w:marRight w:val="0"/>
          <w:marTop w:val="0"/>
          <w:marBottom w:val="0"/>
          <w:divBdr>
            <w:top w:val="none" w:sz="0" w:space="0" w:color="auto"/>
            <w:left w:val="none" w:sz="0" w:space="0" w:color="auto"/>
            <w:bottom w:val="none" w:sz="0" w:space="0" w:color="auto"/>
            <w:right w:val="none" w:sz="0" w:space="0" w:color="auto"/>
          </w:divBdr>
        </w:div>
        <w:div w:id="1838689300">
          <w:marLeft w:val="0"/>
          <w:marRight w:val="0"/>
          <w:marTop w:val="0"/>
          <w:marBottom w:val="0"/>
          <w:divBdr>
            <w:top w:val="none" w:sz="0" w:space="0" w:color="auto"/>
            <w:left w:val="none" w:sz="0" w:space="0" w:color="auto"/>
            <w:bottom w:val="none" w:sz="0" w:space="0" w:color="auto"/>
            <w:right w:val="none" w:sz="0" w:space="0" w:color="auto"/>
          </w:divBdr>
        </w:div>
        <w:div w:id="1838689302">
          <w:marLeft w:val="0"/>
          <w:marRight w:val="0"/>
          <w:marTop w:val="0"/>
          <w:marBottom w:val="0"/>
          <w:divBdr>
            <w:top w:val="none" w:sz="0" w:space="0" w:color="auto"/>
            <w:left w:val="none" w:sz="0" w:space="0" w:color="auto"/>
            <w:bottom w:val="none" w:sz="0" w:space="0" w:color="auto"/>
            <w:right w:val="none" w:sz="0" w:space="0" w:color="auto"/>
          </w:divBdr>
        </w:div>
        <w:div w:id="1838689303">
          <w:marLeft w:val="0"/>
          <w:marRight w:val="0"/>
          <w:marTop w:val="0"/>
          <w:marBottom w:val="0"/>
          <w:divBdr>
            <w:top w:val="none" w:sz="0" w:space="0" w:color="auto"/>
            <w:left w:val="none" w:sz="0" w:space="0" w:color="auto"/>
            <w:bottom w:val="none" w:sz="0" w:space="0" w:color="auto"/>
            <w:right w:val="none" w:sz="0" w:space="0" w:color="auto"/>
          </w:divBdr>
        </w:div>
        <w:div w:id="1838689305">
          <w:marLeft w:val="0"/>
          <w:marRight w:val="0"/>
          <w:marTop w:val="0"/>
          <w:marBottom w:val="0"/>
          <w:divBdr>
            <w:top w:val="none" w:sz="0" w:space="0" w:color="auto"/>
            <w:left w:val="none" w:sz="0" w:space="0" w:color="auto"/>
            <w:bottom w:val="none" w:sz="0" w:space="0" w:color="auto"/>
            <w:right w:val="none" w:sz="0" w:space="0" w:color="auto"/>
          </w:divBdr>
        </w:div>
        <w:div w:id="1838689306">
          <w:marLeft w:val="0"/>
          <w:marRight w:val="0"/>
          <w:marTop w:val="0"/>
          <w:marBottom w:val="0"/>
          <w:divBdr>
            <w:top w:val="none" w:sz="0" w:space="0" w:color="auto"/>
            <w:left w:val="none" w:sz="0" w:space="0" w:color="auto"/>
            <w:bottom w:val="none" w:sz="0" w:space="0" w:color="auto"/>
            <w:right w:val="none" w:sz="0" w:space="0" w:color="auto"/>
          </w:divBdr>
        </w:div>
        <w:div w:id="1838689307">
          <w:marLeft w:val="0"/>
          <w:marRight w:val="0"/>
          <w:marTop w:val="0"/>
          <w:marBottom w:val="0"/>
          <w:divBdr>
            <w:top w:val="none" w:sz="0" w:space="0" w:color="auto"/>
            <w:left w:val="none" w:sz="0" w:space="0" w:color="auto"/>
            <w:bottom w:val="none" w:sz="0" w:space="0" w:color="auto"/>
            <w:right w:val="none" w:sz="0" w:space="0" w:color="auto"/>
          </w:divBdr>
        </w:div>
        <w:div w:id="1838689308">
          <w:marLeft w:val="0"/>
          <w:marRight w:val="0"/>
          <w:marTop w:val="0"/>
          <w:marBottom w:val="0"/>
          <w:divBdr>
            <w:top w:val="none" w:sz="0" w:space="0" w:color="auto"/>
            <w:left w:val="none" w:sz="0" w:space="0" w:color="auto"/>
            <w:bottom w:val="none" w:sz="0" w:space="0" w:color="auto"/>
            <w:right w:val="none" w:sz="0" w:space="0" w:color="auto"/>
          </w:divBdr>
        </w:div>
        <w:div w:id="1838689311">
          <w:marLeft w:val="0"/>
          <w:marRight w:val="0"/>
          <w:marTop w:val="0"/>
          <w:marBottom w:val="0"/>
          <w:divBdr>
            <w:top w:val="none" w:sz="0" w:space="0" w:color="auto"/>
            <w:left w:val="none" w:sz="0" w:space="0" w:color="auto"/>
            <w:bottom w:val="none" w:sz="0" w:space="0" w:color="auto"/>
            <w:right w:val="none" w:sz="0" w:space="0" w:color="auto"/>
          </w:divBdr>
        </w:div>
        <w:div w:id="1838689312">
          <w:marLeft w:val="0"/>
          <w:marRight w:val="0"/>
          <w:marTop w:val="0"/>
          <w:marBottom w:val="0"/>
          <w:divBdr>
            <w:top w:val="none" w:sz="0" w:space="0" w:color="auto"/>
            <w:left w:val="none" w:sz="0" w:space="0" w:color="auto"/>
            <w:bottom w:val="none" w:sz="0" w:space="0" w:color="auto"/>
            <w:right w:val="none" w:sz="0" w:space="0" w:color="auto"/>
          </w:divBdr>
        </w:div>
        <w:div w:id="1838689315">
          <w:marLeft w:val="0"/>
          <w:marRight w:val="0"/>
          <w:marTop w:val="0"/>
          <w:marBottom w:val="0"/>
          <w:divBdr>
            <w:top w:val="none" w:sz="0" w:space="0" w:color="auto"/>
            <w:left w:val="none" w:sz="0" w:space="0" w:color="auto"/>
            <w:bottom w:val="none" w:sz="0" w:space="0" w:color="auto"/>
            <w:right w:val="none" w:sz="0" w:space="0" w:color="auto"/>
          </w:divBdr>
        </w:div>
        <w:div w:id="1838689316">
          <w:marLeft w:val="0"/>
          <w:marRight w:val="0"/>
          <w:marTop w:val="0"/>
          <w:marBottom w:val="0"/>
          <w:divBdr>
            <w:top w:val="none" w:sz="0" w:space="0" w:color="auto"/>
            <w:left w:val="none" w:sz="0" w:space="0" w:color="auto"/>
            <w:bottom w:val="none" w:sz="0" w:space="0" w:color="auto"/>
            <w:right w:val="none" w:sz="0" w:space="0" w:color="auto"/>
          </w:divBdr>
        </w:div>
        <w:div w:id="1838689321">
          <w:marLeft w:val="0"/>
          <w:marRight w:val="0"/>
          <w:marTop w:val="0"/>
          <w:marBottom w:val="0"/>
          <w:divBdr>
            <w:top w:val="none" w:sz="0" w:space="0" w:color="auto"/>
            <w:left w:val="none" w:sz="0" w:space="0" w:color="auto"/>
            <w:bottom w:val="none" w:sz="0" w:space="0" w:color="auto"/>
            <w:right w:val="none" w:sz="0" w:space="0" w:color="auto"/>
          </w:divBdr>
        </w:div>
        <w:div w:id="1838689322">
          <w:marLeft w:val="0"/>
          <w:marRight w:val="0"/>
          <w:marTop w:val="0"/>
          <w:marBottom w:val="0"/>
          <w:divBdr>
            <w:top w:val="none" w:sz="0" w:space="0" w:color="auto"/>
            <w:left w:val="none" w:sz="0" w:space="0" w:color="auto"/>
            <w:bottom w:val="none" w:sz="0" w:space="0" w:color="auto"/>
            <w:right w:val="none" w:sz="0" w:space="0" w:color="auto"/>
          </w:divBdr>
        </w:div>
        <w:div w:id="1838689324">
          <w:marLeft w:val="0"/>
          <w:marRight w:val="0"/>
          <w:marTop w:val="0"/>
          <w:marBottom w:val="0"/>
          <w:divBdr>
            <w:top w:val="none" w:sz="0" w:space="0" w:color="auto"/>
            <w:left w:val="none" w:sz="0" w:space="0" w:color="auto"/>
            <w:bottom w:val="none" w:sz="0" w:space="0" w:color="auto"/>
            <w:right w:val="none" w:sz="0" w:space="0" w:color="auto"/>
          </w:divBdr>
        </w:div>
        <w:div w:id="1838689328">
          <w:marLeft w:val="0"/>
          <w:marRight w:val="0"/>
          <w:marTop w:val="0"/>
          <w:marBottom w:val="0"/>
          <w:divBdr>
            <w:top w:val="none" w:sz="0" w:space="0" w:color="auto"/>
            <w:left w:val="none" w:sz="0" w:space="0" w:color="auto"/>
            <w:bottom w:val="none" w:sz="0" w:space="0" w:color="auto"/>
            <w:right w:val="none" w:sz="0" w:space="0" w:color="auto"/>
          </w:divBdr>
        </w:div>
        <w:div w:id="1838689329">
          <w:marLeft w:val="0"/>
          <w:marRight w:val="0"/>
          <w:marTop w:val="0"/>
          <w:marBottom w:val="0"/>
          <w:divBdr>
            <w:top w:val="none" w:sz="0" w:space="0" w:color="auto"/>
            <w:left w:val="none" w:sz="0" w:space="0" w:color="auto"/>
            <w:bottom w:val="none" w:sz="0" w:space="0" w:color="auto"/>
            <w:right w:val="none" w:sz="0" w:space="0" w:color="auto"/>
          </w:divBdr>
        </w:div>
        <w:div w:id="1838689331">
          <w:marLeft w:val="0"/>
          <w:marRight w:val="0"/>
          <w:marTop w:val="0"/>
          <w:marBottom w:val="0"/>
          <w:divBdr>
            <w:top w:val="none" w:sz="0" w:space="0" w:color="auto"/>
            <w:left w:val="none" w:sz="0" w:space="0" w:color="auto"/>
            <w:bottom w:val="none" w:sz="0" w:space="0" w:color="auto"/>
            <w:right w:val="none" w:sz="0" w:space="0" w:color="auto"/>
          </w:divBdr>
        </w:div>
        <w:div w:id="1838689332">
          <w:marLeft w:val="0"/>
          <w:marRight w:val="0"/>
          <w:marTop w:val="0"/>
          <w:marBottom w:val="0"/>
          <w:divBdr>
            <w:top w:val="none" w:sz="0" w:space="0" w:color="auto"/>
            <w:left w:val="none" w:sz="0" w:space="0" w:color="auto"/>
            <w:bottom w:val="none" w:sz="0" w:space="0" w:color="auto"/>
            <w:right w:val="none" w:sz="0" w:space="0" w:color="auto"/>
          </w:divBdr>
        </w:div>
        <w:div w:id="1838689333">
          <w:marLeft w:val="0"/>
          <w:marRight w:val="0"/>
          <w:marTop w:val="0"/>
          <w:marBottom w:val="0"/>
          <w:divBdr>
            <w:top w:val="none" w:sz="0" w:space="0" w:color="auto"/>
            <w:left w:val="none" w:sz="0" w:space="0" w:color="auto"/>
            <w:bottom w:val="none" w:sz="0" w:space="0" w:color="auto"/>
            <w:right w:val="none" w:sz="0" w:space="0" w:color="auto"/>
          </w:divBdr>
        </w:div>
        <w:div w:id="1838689334">
          <w:marLeft w:val="0"/>
          <w:marRight w:val="0"/>
          <w:marTop w:val="0"/>
          <w:marBottom w:val="0"/>
          <w:divBdr>
            <w:top w:val="none" w:sz="0" w:space="0" w:color="auto"/>
            <w:left w:val="none" w:sz="0" w:space="0" w:color="auto"/>
            <w:bottom w:val="none" w:sz="0" w:space="0" w:color="auto"/>
            <w:right w:val="none" w:sz="0" w:space="0" w:color="auto"/>
          </w:divBdr>
        </w:div>
        <w:div w:id="1838689336">
          <w:marLeft w:val="0"/>
          <w:marRight w:val="0"/>
          <w:marTop w:val="0"/>
          <w:marBottom w:val="0"/>
          <w:divBdr>
            <w:top w:val="none" w:sz="0" w:space="0" w:color="auto"/>
            <w:left w:val="none" w:sz="0" w:space="0" w:color="auto"/>
            <w:bottom w:val="none" w:sz="0" w:space="0" w:color="auto"/>
            <w:right w:val="none" w:sz="0" w:space="0" w:color="auto"/>
          </w:divBdr>
        </w:div>
        <w:div w:id="1838689338">
          <w:marLeft w:val="0"/>
          <w:marRight w:val="0"/>
          <w:marTop w:val="0"/>
          <w:marBottom w:val="0"/>
          <w:divBdr>
            <w:top w:val="none" w:sz="0" w:space="0" w:color="auto"/>
            <w:left w:val="none" w:sz="0" w:space="0" w:color="auto"/>
            <w:bottom w:val="none" w:sz="0" w:space="0" w:color="auto"/>
            <w:right w:val="none" w:sz="0" w:space="0" w:color="auto"/>
          </w:divBdr>
        </w:div>
        <w:div w:id="1838689339">
          <w:marLeft w:val="0"/>
          <w:marRight w:val="0"/>
          <w:marTop w:val="0"/>
          <w:marBottom w:val="0"/>
          <w:divBdr>
            <w:top w:val="none" w:sz="0" w:space="0" w:color="auto"/>
            <w:left w:val="none" w:sz="0" w:space="0" w:color="auto"/>
            <w:bottom w:val="none" w:sz="0" w:space="0" w:color="auto"/>
            <w:right w:val="none" w:sz="0" w:space="0" w:color="auto"/>
          </w:divBdr>
        </w:div>
        <w:div w:id="1838689340">
          <w:marLeft w:val="0"/>
          <w:marRight w:val="0"/>
          <w:marTop w:val="0"/>
          <w:marBottom w:val="0"/>
          <w:divBdr>
            <w:top w:val="none" w:sz="0" w:space="0" w:color="auto"/>
            <w:left w:val="none" w:sz="0" w:space="0" w:color="auto"/>
            <w:bottom w:val="none" w:sz="0" w:space="0" w:color="auto"/>
            <w:right w:val="none" w:sz="0" w:space="0" w:color="auto"/>
          </w:divBdr>
        </w:div>
        <w:div w:id="1838689342">
          <w:marLeft w:val="0"/>
          <w:marRight w:val="0"/>
          <w:marTop w:val="0"/>
          <w:marBottom w:val="0"/>
          <w:divBdr>
            <w:top w:val="none" w:sz="0" w:space="0" w:color="auto"/>
            <w:left w:val="none" w:sz="0" w:space="0" w:color="auto"/>
            <w:bottom w:val="none" w:sz="0" w:space="0" w:color="auto"/>
            <w:right w:val="none" w:sz="0" w:space="0" w:color="auto"/>
          </w:divBdr>
        </w:div>
        <w:div w:id="1838689344">
          <w:marLeft w:val="0"/>
          <w:marRight w:val="0"/>
          <w:marTop w:val="0"/>
          <w:marBottom w:val="0"/>
          <w:divBdr>
            <w:top w:val="none" w:sz="0" w:space="0" w:color="auto"/>
            <w:left w:val="none" w:sz="0" w:space="0" w:color="auto"/>
            <w:bottom w:val="none" w:sz="0" w:space="0" w:color="auto"/>
            <w:right w:val="none" w:sz="0" w:space="0" w:color="auto"/>
          </w:divBdr>
        </w:div>
        <w:div w:id="1838689345">
          <w:marLeft w:val="0"/>
          <w:marRight w:val="0"/>
          <w:marTop w:val="0"/>
          <w:marBottom w:val="0"/>
          <w:divBdr>
            <w:top w:val="none" w:sz="0" w:space="0" w:color="auto"/>
            <w:left w:val="none" w:sz="0" w:space="0" w:color="auto"/>
            <w:bottom w:val="none" w:sz="0" w:space="0" w:color="auto"/>
            <w:right w:val="none" w:sz="0" w:space="0" w:color="auto"/>
          </w:divBdr>
        </w:div>
        <w:div w:id="1838689346">
          <w:marLeft w:val="0"/>
          <w:marRight w:val="0"/>
          <w:marTop w:val="0"/>
          <w:marBottom w:val="0"/>
          <w:divBdr>
            <w:top w:val="none" w:sz="0" w:space="0" w:color="auto"/>
            <w:left w:val="none" w:sz="0" w:space="0" w:color="auto"/>
            <w:bottom w:val="none" w:sz="0" w:space="0" w:color="auto"/>
            <w:right w:val="none" w:sz="0" w:space="0" w:color="auto"/>
          </w:divBdr>
        </w:div>
        <w:div w:id="1838689347">
          <w:marLeft w:val="0"/>
          <w:marRight w:val="0"/>
          <w:marTop w:val="0"/>
          <w:marBottom w:val="0"/>
          <w:divBdr>
            <w:top w:val="none" w:sz="0" w:space="0" w:color="auto"/>
            <w:left w:val="none" w:sz="0" w:space="0" w:color="auto"/>
            <w:bottom w:val="none" w:sz="0" w:space="0" w:color="auto"/>
            <w:right w:val="none" w:sz="0" w:space="0" w:color="auto"/>
          </w:divBdr>
        </w:div>
        <w:div w:id="1838689349">
          <w:marLeft w:val="0"/>
          <w:marRight w:val="0"/>
          <w:marTop w:val="0"/>
          <w:marBottom w:val="0"/>
          <w:divBdr>
            <w:top w:val="none" w:sz="0" w:space="0" w:color="auto"/>
            <w:left w:val="none" w:sz="0" w:space="0" w:color="auto"/>
            <w:bottom w:val="none" w:sz="0" w:space="0" w:color="auto"/>
            <w:right w:val="none" w:sz="0" w:space="0" w:color="auto"/>
          </w:divBdr>
        </w:div>
        <w:div w:id="1838689350">
          <w:marLeft w:val="0"/>
          <w:marRight w:val="0"/>
          <w:marTop w:val="0"/>
          <w:marBottom w:val="0"/>
          <w:divBdr>
            <w:top w:val="none" w:sz="0" w:space="0" w:color="auto"/>
            <w:left w:val="none" w:sz="0" w:space="0" w:color="auto"/>
            <w:bottom w:val="none" w:sz="0" w:space="0" w:color="auto"/>
            <w:right w:val="none" w:sz="0" w:space="0" w:color="auto"/>
          </w:divBdr>
        </w:div>
        <w:div w:id="1838689353">
          <w:marLeft w:val="0"/>
          <w:marRight w:val="0"/>
          <w:marTop w:val="0"/>
          <w:marBottom w:val="0"/>
          <w:divBdr>
            <w:top w:val="none" w:sz="0" w:space="0" w:color="auto"/>
            <w:left w:val="none" w:sz="0" w:space="0" w:color="auto"/>
            <w:bottom w:val="none" w:sz="0" w:space="0" w:color="auto"/>
            <w:right w:val="none" w:sz="0" w:space="0" w:color="auto"/>
          </w:divBdr>
        </w:div>
        <w:div w:id="1838689354">
          <w:marLeft w:val="0"/>
          <w:marRight w:val="0"/>
          <w:marTop w:val="0"/>
          <w:marBottom w:val="0"/>
          <w:divBdr>
            <w:top w:val="none" w:sz="0" w:space="0" w:color="auto"/>
            <w:left w:val="none" w:sz="0" w:space="0" w:color="auto"/>
            <w:bottom w:val="none" w:sz="0" w:space="0" w:color="auto"/>
            <w:right w:val="none" w:sz="0" w:space="0" w:color="auto"/>
          </w:divBdr>
        </w:div>
        <w:div w:id="1838689356">
          <w:marLeft w:val="0"/>
          <w:marRight w:val="0"/>
          <w:marTop w:val="0"/>
          <w:marBottom w:val="0"/>
          <w:divBdr>
            <w:top w:val="none" w:sz="0" w:space="0" w:color="auto"/>
            <w:left w:val="none" w:sz="0" w:space="0" w:color="auto"/>
            <w:bottom w:val="none" w:sz="0" w:space="0" w:color="auto"/>
            <w:right w:val="none" w:sz="0" w:space="0" w:color="auto"/>
          </w:divBdr>
        </w:div>
        <w:div w:id="1838689357">
          <w:marLeft w:val="0"/>
          <w:marRight w:val="0"/>
          <w:marTop w:val="0"/>
          <w:marBottom w:val="0"/>
          <w:divBdr>
            <w:top w:val="none" w:sz="0" w:space="0" w:color="auto"/>
            <w:left w:val="none" w:sz="0" w:space="0" w:color="auto"/>
            <w:bottom w:val="none" w:sz="0" w:space="0" w:color="auto"/>
            <w:right w:val="none" w:sz="0" w:space="0" w:color="auto"/>
          </w:divBdr>
        </w:div>
        <w:div w:id="1838689358">
          <w:marLeft w:val="0"/>
          <w:marRight w:val="0"/>
          <w:marTop w:val="0"/>
          <w:marBottom w:val="0"/>
          <w:divBdr>
            <w:top w:val="none" w:sz="0" w:space="0" w:color="auto"/>
            <w:left w:val="none" w:sz="0" w:space="0" w:color="auto"/>
            <w:bottom w:val="none" w:sz="0" w:space="0" w:color="auto"/>
            <w:right w:val="none" w:sz="0" w:space="0" w:color="auto"/>
          </w:divBdr>
        </w:div>
        <w:div w:id="1838689359">
          <w:marLeft w:val="0"/>
          <w:marRight w:val="0"/>
          <w:marTop w:val="0"/>
          <w:marBottom w:val="0"/>
          <w:divBdr>
            <w:top w:val="none" w:sz="0" w:space="0" w:color="auto"/>
            <w:left w:val="none" w:sz="0" w:space="0" w:color="auto"/>
            <w:bottom w:val="none" w:sz="0" w:space="0" w:color="auto"/>
            <w:right w:val="none" w:sz="0" w:space="0" w:color="auto"/>
          </w:divBdr>
        </w:div>
        <w:div w:id="1838689360">
          <w:marLeft w:val="0"/>
          <w:marRight w:val="0"/>
          <w:marTop w:val="0"/>
          <w:marBottom w:val="0"/>
          <w:divBdr>
            <w:top w:val="none" w:sz="0" w:space="0" w:color="auto"/>
            <w:left w:val="none" w:sz="0" w:space="0" w:color="auto"/>
            <w:bottom w:val="none" w:sz="0" w:space="0" w:color="auto"/>
            <w:right w:val="none" w:sz="0" w:space="0" w:color="auto"/>
          </w:divBdr>
        </w:div>
        <w:div w:id="1838689361">
          <w:marLeft w:val="0"/>
          <w:marRight w:val="0"/>
          <w:marTop w:val="0"/>
          <w:marBottom w:val="0"/>
          <w:divBdr>
            <w:top w:val="none" w:sz="0" w:space="0" w:color="auto"/>
            <w:left w:val="none" w:sz="0" w:space="0" w:color="auto"/>
            <w:bottom w:val="none" w:sz="0" w:space="0" w:color="auto"/>
            <w:right w:val="none" w:sz="0" w:space="0" w:color="auto"/>
          </w:divBdr>
        </w:div>
        <w:div w:id="1838689364">
          <w:marLeft w:val="0"/>
          <w:marRight w:val="0"/>
          <w:marTop w:val="0"/>
          <w:marBottom w:val="0"/>
          <w:divBdr>
            <w:top w:val="none" w:sz="0" w:space="0" w:color="auto"/>
            <w:left w:val="none" w:sz="0" w:space="0" w:color="auto"/>
            <w:bottom w:val="none" w:sz="0" w:space="0" w:color="auto"/>
            <w:right w:val="none" w:sz="0" w:space="0" w:color="auto"/>
          </w:divBdr>
        </w:div>
        <w:div w:id="1838689365">
          <w:marLeft w:val="0"/>
          <w:marRight w:val="0"/>
          <w:marTop w:val="0"/>
          <w:marBottom w:val="0"/>
          <w:divBdr>
            <w:top w:val="none" w:sz="0" w:space="0" w:color="auto"/>
            <w:left w:val="none" w:sz="0" w:space="0" w:color="auto"/>
            <w:bottom w:val="none" w:sz="0" w:space="0" w:color="auto"/>
            <w:right w:val="none" w:sz="0" w:space="0" w:color="auto"/>
          </w:divBdr>
        </w:div>
        <w:div w:id="1838689367">
          <w:marLeft w:val="0"/>
          <w:marRight w:val="0"/>
          <w:marTop w:val="0"/>
          <w:marBottom w:val="0"/>
          <w:divBdr>
            <w:top w:val="none" w:sz="0" w:space="0" w:color="auto"/>
            <w:left w:val="none" w:sz="0" w:space="0" w:color="auto"/>
            <w:bottom w:val="none" w:sz="0" w:space="0" w:color="auto"/>
            <w:right w:val="none" w:sz="0" w:space="0" w:color="auto"/>
          </w:divBdr>
        </w:div>
        <w:div w:id="1838689368">
          <w:marLeft w:val="0"/>
          <w:marRight w:val="0"/>
          <w:marTop w:val="0"/>
          <w:marBottom w:val="0"/>
          <w:divBdr>
            <w:top w:val="none" w:sz="0" w:space="0" w:color="auto"/>
            <w:left w:val="none" w:sz="0" w:space="0" w:color="auto"/>
            <w:bottom w:val="none" w:sz="0" w:space="0" w:color="auto"/>
            <w:right w:val="none" w:sz="0" w:space="0" w:color="auto"/>
          </w:divBdr>
        </w:div>
        <w:div w:id="1838689369">
          <w:marLeft w:val="0"/>
          <w:marRight w:val="0"/>
          <w:marTop w:val="0"/>
          <w:marBottom w:val="0"/>
          <w:divBdr>
            <w:top w:val="none" w:sz="0" w:space="0" w:color="auto"/>
            <w:left w:val="none" w:sz="0" w:space="0" w:color="auto"/>
            <w:bottom w:val="none" w:sz="0" w:space="0" w:color="auto"/>
            <w:right w:val="none" w:sz="0" w:space="0" w:color="auto"/>
          </w:divBdr>
        </w:div>
        <w:div w:id="1838689371">
          <w:marLeft w:val="0"/>
          <w:marRight w:val="0"/>
          <w:marTop w:val="0"/>
          <w:marBottom w:val="0"/>
          <w:divBdr>
            <w:top w:val="none" w:sz="0" w:space="0" w:color="auto"/>
            <w:left w:val="none" w:sz="0" w:space="0" w:color="auto"/>
            <w:bottom w:val="none" w:sz="0" w:space="0" w:color="auto"/>
            <w:right w:val="none" w:sz="0" w:space="0" w:color="auto"/>
          </w:divBdr>
        </w:div>
        <w:div w:id="1838689372">
          <w:marLeft w:val="0"/>
          <w:marRight w:val="0"/>
          <w:marTop w:val="0"/>
          <w:marBottom w:val="0"/>
          <w:divBdr>
            <w:top w:val="none" w:sz="0" w:space="0" w:color="auto"/>
            <w:left w:val="none" w:sz="0" w:space="0" w:color="auto"/>
            <w:bottom w:val="none" w:sz="0" w:space="0" w:color="auto"/>
            <w:right w:val="none" w:sz="0" w:space="0" w:color="auto"/>
          </w:divBdr>
        </w:div>
        <w:div w:id="1838689374">
          <w:marLeft w:val="0"/>
          <w:marRight w:val="0"/>
          <w:marTop w:val="0"/>
          <w:marBottom w:val="0"/>
          <w:divBdr>
            <w:top w:val="none" w:sz="0" w:space="0" w:color="auto"/>
            <w:left w:val="none" w:sz="0" w:space="0" w:color="auto"/>
            <w:bottom w:val="none" w:sz="0" w:space="0" w:color="auto"/>
            <w:right w:val="none" w:sz="0" w:space="0" w:color="auto"/>
          </w:divBdr>
        </w:div>
        <w:div w:id="1838689375">
          <w:marLeft w:val="0"/>
          <w:marRight w:val="0"/>
          <w:marTop w:val="0"/>
          <w:marBottom w:val="0"/>
          <w:divBdr>
            <w:top w:val="none" w:sz="0" w:space="0" w:color="auto"/>
            <w:left w:val="none" w:sz="0" w:space="0" w:color="auto"/>
            <w:bottom w:val="none" w:sz="0" w:space="0" w:color="auto"/>
            <w:right w:val="none" w:sz="0" w:space="0" w:color="auto"/>
          </w:divBdr>
        </w:div>
        <w:div w:id="1838689376">
          <w:marLeft w:val="0"/>
          <w:marRight w:val="0"/>
          <w:marTop w:val="0"/>
          <w:marBottom w:val="0"/>
          <w:divBdr>
            <w:top w:val="none" w:sz="0" w:space="0" w:color="auto"/>
            <w:left w:val="none" w:sz="0" w:space="0" w:color="auto"/>
            <w:bottom w:val="none" w:sz="0" w:space="0" w:color="auto"/>
            <w:right w:val="none" w:sz="0" w:space="0" w:color="auto"/>
          </w:divBdr>
        </w:div>
        <w:div w:id="1838689380">
          <w:marLeft w:val="0"/>
          <w:marRight w:val="0"/>
          <w:marTop w:val="0"/>
          <w:marBottom w:val="0"/>
          <w:divBdr>
            <w:top w:val="none" w:sz="0" w:space="0" w:color="auto"/>
            <w:left w:val="none" w:sz="0" w:space="0" w:color="auto"/>
            <w:bottom w:val="none" w:sz="0" w:space="0" w:color="auto"/>
            <w:right w:val="none" w:sz="0" w:space="0" w:color="auto"/>
          </w:divBdr>
        </w:div>
        <w:div w:id="1838689381">
          <w:marLeft w:val="0"/>
          <w:marRight w:val="0"/>
          <w:marTop w:val="0"/>
          <w:marBottom w:val="0"/>
          <w:divBdr>
            <w:top w:val="none" w:sz="0" w:space="0" w:color="auto"/>
            <w:left w:val="none" w:sz="0" w:space="0" w:color="auto"/>
            <w:bottom w:val="none" w:sz="0" w:space="0" w:color="auto"/>
            <w:right w:val="none" w:sz="0" w:space="0" w:color="auto"/>
          </w:divBdr>
        </w:div>
        <w:div w:id="1838689382">
          <w:marLeft w:val="0"/>
          <w:marRight w:val="0"/>
          <w:marTop w:val="0"/>
          <w:marBottom w:val="0"/>
          <w:divBdr>
            <w:top w:val="none" w:sz="0" w:space="0" w:color="auto"/>
            <w:left w:val="none" w:sz="0" w:space="0" w:color="auto"/>
            <w:bottom w:val="none" w:sz="0" w:space="0" w:color="auto"/>
            <w:right w:val="none" w:sz="0" w:space="0" w:color="auto"/>
          </w:divBdr>
        </w:div>
        <w:div w:id="1838689383">
          <w:marLeft w:val="0"/>
          <w:marRight w:val="0"/>
          <w:marTop w:val="0"/>
          <w:marBottom w:val="0"/>
          <w:divBdr>
            <w:top w:val="none" w:sz="0" w:space="0" w:color="auto"/>
            <w:left w:val="none" w:sz="0" w:space="0" w:color="auto"/>
            <w:bottom w:val="none" w:sz="0" w:space="0" w:color="auto"/>
            <w:right w:val="none" w:sz="0" w:space="0" w:color="auto"/>
          </w:divBdr>
        </w:div>
        <w:div w:id="1838689385">
          <w:marLeft w:val="0"/>
          <w:marRight w:val="0"/>
          <w:marTop w:val="0"/>
          <w:marBottom w:val="0"/>
          <w:divBdr>
            <w:top w:val="none" w:sz="0" w:space="0" w:color="auto"/>
            <w:left w:val="none" w:sz="0" w:space="0" w:color="auto"/>
            <w:bottom w:val="none" w:sz="0" w:space="0" w:color="auto"/>
            <w:right w:val="none" w:sz="0" w:space="0" w:color="auto"/>
          </w:divBdr>
        </w:div>
        <w:div w:id="1838689386">
          <w:marLeft w:val="0"/>
          <w:marRight w:val="0"/>
          <w:marTop w:val="0"/>
          <w:marBottom w:val="0"/>
          <w:divBdr>
            <w:top w:val="none" w:sz="0" w:space="0" w:color="auto"/>
            <w:left w:val="none" w:sz="0" w:space="0" w:color="auto"/>
            <w:bottom w:val="none" w:sz="0" w:space="0" w:color="auto"/>
            <w:right w:val="none" w:sz="0" w:space="0" w:color="auto"/>
          </w:divBdr>
        </w:div>
        <w:div w:id="1838689387">
          <w:marLeft w:val="0"/>
          <w:marRight w:val="0"/>
          <w:marTop w:val="0"/>
          <w:marBottom w:val="0"/>
          <w:divBdr>
            <w:top w:val="none" w:sz="0" w:space="0" w:color="auto"/>
            <w:left w:val="none" w:sz="0" w:space="0" w:color="auto"/>
            <w:bottom w:val="none" w:sz="0" w:space="0" w:color="auto"/>
            <w:right w:val="none" w:sz="0" w:space="0" w:color="auto"/>
          </w:divBdr>
        </w:div>
        <w:div w:id="1838689388">
          <w:marLeft w:val="0"/>
          <w:marRight w:val="0"/>
          <w:marTop w:val="0"/>
          <w:marBottom w:val="0"/>
          <w:divBdr>
            <w:top w:val="none" w:sz="0" w:space="0" w:color="auto"/>
            <w:left w:val="none" w:sz="0" w:space="0" w:color="auto"/>
            <w:bottom w:val="none" w:sz="0" w:space="0" w:color="auto"/>
            <w:right w:val="none" w:sz="0" w:space="0" w:color="auto"/>
          </w:divBdr>
        </w:div>
        <w:div w:id="1838689389">
          <w:marLeft w:val="0"/>
          <w:marRight w:val="0"/>
          <w:marTop w:val="0"/>
          <w:marBottom w:val="0"/>
          <w:divBdr>
            <w:top w:val="none" w:sz="0" w:space="0" w:color="auto"/>
            <w:left w:val="none" w:sz="0" w:space="0" w:color="auto"/>
            <w:bottom w:val="none" w:sz="0" w:space="0" w:color="auto"/>
            <w:right w:val="none" w:sz="0" w:space="0" w:color="auto"/>
          </w:divBdr>
        </w:div>
        <w:div w:id="1838689390">
          <w:marLeft w:val="0"/>
          <w:marRight w:val="0"/>
          <w:marTop w:val="0"/>
          <w:marBottom w:val="0"/>
          <w:divBdr>
            <w:top w:val="none" w:sz="0" w:space="0" w:color="auto"/>
            <w:left w:val="none" w:sz="0" w:space="0" w:color="auto"/>
            <w:bottom w:val="none" w:sz="0" w:space="0" w:color="auto"/>
            <w:right w:val="none" w:sz="0" w:space="0" w:color="auto"/>
          </w:divBdr>
        </w:div>
        <w:div w:id="1838689394">
          <w:marLeft w:val="0"/>
          <w:marRight w:val="0"/>
          <w:marTop w:val="0"/>
          <w:marBottom w:val="0"/>
          <w:divBdr>
            <w:top w:val="none" w:sz="0" w:space="0" w:color="auto"/>
            <w:left w:val="none" w:sz="0" w:space="0" w:color="auto"/>
            <w:bottom w:val="none" w:sz="0" w:space="0" w:color="auto"/>
            <w:right w:val="none" w:sz="0" w:space="0" w:color="auto"/>
          </w:divBdr>
        </w:div>
        <w:div w:id="1838689395">
          <w:marLeft w:val="0"/>
          <w:marRight w:val="0"/>
          <w:marTop w:val="0"/>
          <w:marBottom w:val="0"/>
          <w:divBdr>
            <w:top w:val="none" w:sz="0" w:space="0" w:color="auto"/>
            <w:left w:val="none" w:sz="0" w:space="0" w:color="auto"/>
            <w:bottom w:val="none" w:sz="0" w:space="0" w:color="auto"/>
            <w:right w:val="none" w:sz="0" w:space="0" w:color="auto"/>
          </w:divBdr>
        </w:div>
        <w:div w:id="1838689396">
          <w:marLeft w:val="0"/>
          <w:marRight w:val="0"/>
          <w:marTop w:val="0"/>
          <w:marBottom w:val="0"/>
          <w:divBdr>
            <w:top w:val="none" w:sz="0" w:space="0" w:color="auto"/>
            <w:left w:val="none" w:sz="0" w:space="0" w:color="auto"/>
            <w:bottom w:val="none" w:sz="0" w:space="0" w:color="auto"/>
            <w:right w:val="none" w:sz="0" w:space="0" w:color="auto"/>
          </w:divBdr>
        </w:div>
        <w:div w:id="1838689402">
          <w:marLeft w:val="0"/>
          <w:marRight w:val="0"/>
          <w:marTop w:val="0"/>
          <w:marBottom w:val="0"/>
          <w:divBdr>
            <w:top w:val="none" w:sz="0" w:space="0" w:color="auto"/>
            <w:left w:val="none" w:sz="0" w:space="0" w:color="auto"/>
            <w:bottom w:val="none" w:sz="0" w:space="0" w:color="auto"/>
            <w:right w:val="none" w:sz="0" w:space="0" w:color="auto"/>
          </w:divBdr>
        </w:div>
        <w:div w:id="1838689403">
          <w:marLeft w:val="0"/>
          <w:marRight w:val="0"/>
          <w:marTop w:val="0"/>
          <w:marBottom w:val="0"/>
          <w:divBdr>
            <w:top w:val="none" w:sz="0" w:space="0" w:color="auto"/>
            <w:left w:val="none" w:sz="0" w:space="0" w:color="auto"/>
            <w:bottom w:val="none" w:sz="0" w:space="0" w:color="auto"/>
            <w:right w:val="none" w:sz="0" w:space="0" w:color="auto"/>
          </w:divBdr>
        </w:div>
        <w:div w:id="1838689405">
          <w:marLeft w:val="0"/>
          <w:marRight w:val="0"/>
          <w:marTop w:val="0"/>
          <w:marBottom w:val="0"/>
          <w:divBdr>
            <w:top w:val="none" w:sz="0" w:space="0" w:color="auto"/>
            <w:left w:val="none" w:sz="0" w:space="0" w:color="auto"/>
            <w:bottom w:val="none" w:sz="0" w:space="0" w:color="auto"/>
            <w:right w:val="none" w:sz="0" w:space="0" w:color="auto"/>
          </w:divBdr>
        </w:div>
        <w:div w:id="1838689406">
          <w:marLeft w:val="0"/>
          <w:marRight w:val="0"/>
          <w:marTop w:val="0"/>
          <w:marBottom w:val="0"/>
          <w:divBdr>
            <w:top w:val="none" w:sz="0" w:space="0" w:color="auto"/>
            <w:left w:val="none" w:sz="0" w:space="0" w:color="auto"/>
            <w:bottom w:val="none" w:sz="0" w:space="0" w:color="auto"/>
            <w:right w:val="none" w:sz="0" w:space="0" w:color="auto"/>
          </w:divBdr>
        </w:div>
        <w:div w:id="1838689407">
          <w:marLeft w:val="0"/>
          <w:marRight w:val="0"/>
          <w:marTop w:val="0"/>
          <w:marBottom w:val="0"/>
          <w:divBdr>
            <w:top w:val="none" w:sz="0" w:space="0" w:color="auto"/>
            <w:left w:val="none" w:sz="0" w:space="0" w:color="auto"/>
            <w:bottom w:val="none" w:sz="0" w:space="0" w:color="auto"/>
            <w:right w:val="none" w:sz="0" w:space="0" w:color="auto"/>
          </w:divBdr>
        </w:div>
        <w:div w:id="1838689408">
          <w:marLeft w:val="0"/>
          <w:marRight w:val="0"/>
          <w:marTop w:val="0"/>
          <w:marBottom w:val="0"/>
          <w:divBdr>
            <w:top w:val="none" w:sz="0" w:space="0" w:color="auto"/>
            <w:left w:val="none" w:sz="0" w:space="0" w:color="auto"/>
            <w:bottom w:val="none" w:sz="0" w:space="0" w:color="auto"/>
            <w:right w:val="none" w:sz="0" w:space="0" w:color="auto"/>
          </w:divBdr>
        </w:div>
        <w:div w:id="1838689411">
          <w:marLeft w:val="0"/>
          <w:marRight w:val="0"/>
          <w:marTop w:val="0"/>
          <w:marBottom w:val="0"/>
          <w:divBdr>
            <w:top w:val="none" w:sz="0" w:space="0" w:color="auto"/>
            <w:left w:val="none" w:sz="0" w:space="0" w:color="auto"/>
            <w:bottom w:val="none" w:sz="0" w:space="0" w:color="auto"/>
            <w:right w:val="none" w:sz="0" w:space="0" w:color="auto"/>
          </w:divBdr>
        </w:div>
        <w:div w:id="1838689412">
          <w:marLeft w:val="0"/>
          <w:marRight w:val="0"/>
          <w:marTop w:val="0"/>
          <w:marBottom w:val="0"/>
          <w:divBdr>
            <w:top w:val="none" w:sz="0" w:space="0" w:color="auto"/>
            <w:left w:val="none" w:sz="0" w:space="0" w:color="auto"/>
            <w:bottom w:val="none" w:sz="0" w:space="0" w:color="auto"/>
            <w:right w:val="none" w:sz="0" w:space="0" w:color="auto"/>
          </w:divBdr>
        </w:div>
        <w:div w:id="1838689413">
          <w:marLeft w:val="0"/>
          <w:marRight w:val="0"/>
          <w:marTop w:val="0"/>
          <w:marBottom w:val="0"/>
          <w:divBdr>
            <w:top w:val="none" w:sz="0" w:space="0" w:color="auto"/>
            <w:left w:val="none" w:sz="0" w:space="0" w:color="auto"/>
            <w:bottom w:val="none" w:sz="0" w:space="0" w:color="auto"/>
            <w:right w:val="none" w:sz="0" w:space="0" w:color="auto"/>
          </w:divBdr>
        </w:div>
        <w:div w:id="1838689415">
          <w:marLeft w:val="0"/>
          <w:marRight w:val="0"/>
          <w:marTop w:val="0"/>
          <w:marBottom w:val="0"/>
          <w:divBdr>
            <w:top w:val="none" w:sz="0" w:space="0" w:color="auto"/>
            <w:left w:val="none" w:sz="0" w:space="0" w:color="auto"/>
            <w:bottom w:val="none" w:sz="0" w:space="0" w:color="auto"/>
            <w:right w:val="none" w:sz="0" w:space="0" w:color="auto"/>
          </w:divBdr>
        </w:div>
        <w:div w:id="1838689417">
          <w:marLeft w:val="0"/>
          <w:marRight w:val="0"/>
          <w:marTop w:val="0"/>
          <w:marBottom w:val="0"/>
          <w:divBdr>
            <w:top w:val="none" w:sz="0" w:space="0" w:color="auto"/>
            <w:left w:val="none" w:sz="0" w:space="0" w:color="auto"/>
            <w:bottom w:val="none" w:sz="0" w:space="0" w:color="auto"/>
            <w:right w:val="none" w:sz="0" w:space="0" w:color="auto"/>
          </w:divBdr>
        </w:div>
        <w:div w:id="1838689418">
          <w:marLeft w:val="0"/>
          <w:marRight w:val="0"/>
          <w:marTop w:val="0"/>
          <w:marBottom w:val="0"/>
          <w:divBdr>
            <w:top w:val="none" w:sz="0" w:space="0" w:color="auto"/>
            <w:left w:val="none" w:sz="0" w:space="0" w:color="auto"/>
            <w:bottom w:val="none" w:sz="0" w:space="0" w:color="auto"/>
            <w:right w:val="none" w:sz="0" w:space="0" w:color="auto"/>
          </w:divBdr>
        </w:div>
        <w:div w:id="1838689419">
          <w:marLeft w:val="0"/>
          <w:marRight w:val="0"/>
          <w:marTop w:val="0"/>
          <w:marBottom w:val="0"/>
          <w:divBdr>
            <w:top w:val="none" w:sz="0" w:space="0" w:color="auto"/>
            <w:left w:val="none" w:sz="0" w:space="0" w:color="auto"/>
            <w:bottom w:val="none" w:sz="0" w:space="0" w:color="auto"/>
            <w:right w:val="none" w:sz="0" w:space="0" w:color="auto"/>
          </w:divBdr>
        </w:div>
        <w:div w:id="1838689420">
          <w:marLeft w:val="0"/>
          <w:marRight w:val="0"/>
          <w:marTop w:val="0"/>
          <w:marBottom w:val="0"/>
          <w:divBdr>
            <w:top w:val="none" w:sz="0" w:space="0" w:color="auto"/>
            <w:left w:val="none" w:sz="0" w:space="0" w:color="auto"/>
            <w:bottom w:val="none" w:sz="0" w:space="0" w:color="auto"/>
            <w:right w:val="none" w:sz="0" w:space="0" w:color="auto"/>
          </w:divBdr>
        </w:div>
        <w:div w:id="1838689424">
          <w:marLeft w:val="0"/>
          <w:marRight w:val="0"/>
          <w:marTop w:val="0"/>
          <w:marBottom w:val="0"/>
          <w:divBdr>
            <w:top w:val="none" w:sz="0" w:space="0" w:color="auto"/>
            <w:left w:val="none" w:sz="0" w:space="0" w:color="auto"/>
            <w:bottom w:val="none" w:sz="0" w:space="0" w:color="auto"/>
            <w:right w:val="none" w:sz="0" w:space="0" w:color="auto"/>
          </w:divBdr>
        </w:div>
        <w:div w:id="1838689425">
          <w:marLeft w:val="0"/>
          <w:marRight w:val="0"/>
          <w:marTop w:val="0"/>
          <w:marBottom w:val="0"/>
          <w:divBdr>
            <w:top w:val="none" w:sz="0" w:space="0" w:color="auto"/>
            <w:left w:val="none" w:sz="0" w:space="0" w:color="auto"/>
            <w:bottom w:val="none" w:sz="0" w:space="0" w:color="auto"/>
            <w:right w:val="none" w:sz="0" w:space="0" w:color="auto"/>
          </w:divBdr>
        </w:div>
        <w:div w:id="1838689426">
          <w:marLeft w:val="0"/>
          <w:marRight w:val="0"/>
          <w:marTop w:val="0"/>
          <w:marBottom w:val="0"/>
          <w:divBdr>
            <w:top w:val="none" w:sz="0" w:space="0" w:color="auto"/>
            <w:left w:val="none" w:sz="0" w:space="0" w:color="auto"/>
            <w:bottom w:val="none" w:sz="0" w:space="0" w:color="auto"/>
            <w:right w:val="none" w:sz="0" w:space="0" w:color="auto"/>
          </w:divBdr>
        </w:div>
        <w:div w:id="1838689427">
          <w:marLeft w:val="0"/>
          <w:marRight w:val="0"/>
          <w:marTop w:val="0"/>
          <w:marBottom w:val="0"/>
          <w:divBdr>
            <w:top w:val="none" w:sz="0" w:space="0" w:color="auto"/>
            <w:left w:val="none" w:sz="0" w:space="0" w:color="auto"/>
            <w:bottom w:val="none" w:sz="0" w:space="0" w:color="auto"/>
            <w:right w:val="none" w:sz="0" w:space="0" w:color="auto"/>
          </w:divBdr>
        </w:div>
        <w:div w:id="1838689431">
          <w:marLeft w:val="0"/>
          <w:marRight w:val="0"/>
          <w:marTop w:val="0"/>
          <w:marBottom w:val="0"/>
          <w:divBdr>
            <w:top w:val="none" w:sz="0" w:space="0" w:color="auto"/>
            <w:left w:val="none" w:sz="0" w:space="0" w:color="auto"/>
            <w:bottom w:val="none" w:sz="0" w:space="0" w:color="auto"/>
            <w:right w:val="none" w:sz="0" w:space="0" w:color="auto"/>
          </w:divBdr>
        </w:div>
        <w:div w:id="1838689432">
          <w:marLeft w:val="0"/>
          <w:marRight w:val="0"/>
          <w:marTop w:val="0"/>
          <w:marBottom w:val="0"/>
          <w:divBdr>
            <w:top w:val="none" w:sz="0" w:space="0" w:color="auto"/>
            <w:left w:val="none" w:sz="0" w:space="0" w:color="auto"/>
            <w:bottom w:val="none" w:sz="0" w:space="0" w:color="auto"/>
            <w:right w:val="none" w:sz="0" w:space="0" w:color="auto"/>
          </w:divBdr>
        </w:div>
        <w:div w:id="1838689433">
          <w:marLeft w:val="0"/>
          <w:marRight w:val="0"/>
          <w:marTop w:val="0"/>
          <w:marBottom w:val="0"/>
          <w:divBdr>
            <w:top w:val="none" w:sz="0" w:space="0" w:color="auto"/>
            <w:left w:val="none" w:sz="0" w:space="0" w:color="auto"/>
            <w:bottom w:val="none" w:sz="0" w:space="0" w:color="auto"/>
            <w:right w:val="none" w:sz="0" w:space="0" w:color="auto"/>
          </w:divBdr>
        </w:div>
        <w:div w:id="1838689434">
          <w:marLeft w:val="0"/>
          <w:marRight w:val="0"/>
          <w:marTop w:val="0"/>
          <w:marBottom w:val="0"/>
          <w:divBdr>
            <w:top w:val="none" w:sz="0" w:space="0" w:color="auto"/>
            <w:left w:val="none" w:sz="0" w:space="0" w:color="auto"/>
            <w:bottom w:val="none" w:sz="0" w:space="0" w:color="auto"/>
            <w:right w:val="none" w:sz="0" w:space="0" w:color="auto"/>
          </w:divBdr>
        </w:div>
        <w:div w:id="1838689435">
          <w:marLeft w:val="0"/>
          <w:marRight w:val="0"/>
          <w:marTop w:val="0"/>
          <w:marBottom w:val="0"/>
          <w:divBdr>
            <w:top w:val="none" w:sz="0" w:space="0" w:color="auto"/>
            <w:left w:val="none" w:sz="0" w:space="0" w:color="auto"/>
            <w:bottom w:val="none" w:sz="0" w:space="0" w:color="auto"/>
            <w:right w:val="none" w:sz="0" w:space="0" w:color="auto"/>
          </w:divBdr>
        </w:div>
        <w:div w:id="1838689437">
          <w:marLeft w:val="0"/>
          <w:marRight w:val="0"/>
          <w:marTop w:val="0"/>
          <w:marBottom w:val="0"/>
          <w:divBdr>
            <w:top w:val="none" w:sz="0" w:space="0" w:color="auto"/>
            <w:left w:val="none" w:sz="0" w:space="0" w:color="auto"/>
            <w:bottom w:val="none" w:sz="0" w:space="0" w:color="auto"/>
            <w:right w:val="none" w:sz="0" w:space="0" w:color="auto"/>
          </w:divBdr>
        </w:div>
        <w:div w:id="1838689439">
          <w:marLeft w:val="0"/>
          <w:marRight w:val="0"/>
          <w:marTop w:val="0"/>
          <w:marBottom w:val="0"/>
          <w:divBdr>
            <w:top w:val="none" w:sz="0" w:space="0" w:color="auto"/>
            <w:left w:val="none" w:sz="0" w:space="0" w:color="auto"/>
            <w:bottom w:val="none" w:sz="0" w:space="0" w:color="auto"/>
            <w:right w:val="none" w:sz="0" w:space="0" w:color="auto"/>
          </w:divBdr>
        </w:div>
        <w:div w:id="1838689441">
          <w:marLeft w:val="0"/>
          <w:marRight w:val="0"/>
          <w:marTop w:val="0"/>
          <w:marBottom w:val="0"/>
          <w:divBdr>
            <w:top w:val="none" w:sz="0" w:space="0" w:color="auto"/>
            <w:left w:val="none" w:sz="0" w:space="0" w:color="auto"/>
            <w:bottom w:val="none" w:sz="0" w:space="0" w:color="auto"/>
            <w:right w:val="none" w:sz="0" w:space="0" w:color="auto"/>
          </w:divBdr>
        </w:div>
        <w:div w:id="1838689442">
          <w:marLeft w:val="0"/>
          <w:marRight w:val="0"/>
          <w:marTop w:val="0"/>
          <w:marBottom w:val="0"/>
          <w:divBdr>
            <w:top w:val="none" w:sz="0" w:space="0" w:color="auto"/>
            <w:left w:val="none" w:sz="0" w:space="0" w:color="auto"/>
            <w:bottom w:val="none" w:sz="0" w:space="0" w:color="auto"/>
            <w:right w:val="none" w:sz="0" w:space="0" w:color="auto"/>
          </w:divBdr>
        </w:div>
        <w:div w:id="1838689443">
          <w:marLeft w:val="0"/>
          <w:marRight w:val="0"/>
          <w:marTop w:val="0"/>
          <w:marBottom w:val="0"/>
          <w:divBdr>
            <w:top w:val="none" w:sz="0" w:space="0" w:color="auto"/>
            <w:left w:val="none" w:sz="0" w:space="0" w:color="auto"/>
            <w:bottom w:val="none" w:sz="0" w:space="0" w:color="auto"/>
            <w:right w:val="none" w:sz="0" w:space="0" w:color="auto"/>
          </w:divBdr>
        </w:div>
        <w:div w:id="1838689445">
          <w:marLeft w:val="0"/>
          <w:marRight w:val="0"/>
          <w:marTop w:val="0"/>
          <w:marBottom w:val="0"/>
          <w:divBdr>
            <w:top w:val="none" w:sz="0" w:space="0" w:color="auto"/>
            <w:left w:val="none" w:sz="0" w:space="0" w:color="auto"/>
            <w:bottom w:val="none" w:sz="0" w:space="0" w:color="auto"/>
            <w:right w:val="none" w:sz="0" w:space="0" w:color="auto"/>
          </w:divBdr>
        </w:div>
        <w:div w:id="1838689446">
          <w:marLeft w:val="0"/>
          <w:marRight w:val="0"/>
          <w:marTop w:val="0"/>
          <w:marBottom w:val="0"/>
          <w:divBdr>
            <w:top w:val="none" w:sz="0" w:space="0" w:color="auto"/>
            <w:left w:val="none" w:sz="0" w:space="0" w:color="auto"/>
            <w:bottom w:val="none" w:sz="0" w:space="0" w:color="auto"/>
            <w:right w:val="none" w:sz="0" w:space="0" w:color="auto"/>
          </w:divBdr>
        </w:div>
        <w:div w:id="1838689448">
          <w:marLeft w:val="0"/>
          <w:marRight w:val="0"/>
          <w:marTop w:val="0"/>
          <w:marBottom w:val="0"/>
          <w:divBdr>
            <w:top w:val="none" w:sz="0" w:space="0" w:color="auto"/>
            <w:left w:val="none" w:sz="0" w:space="0" w:color="auto"/>
            <w:bottom w:val="none" w:sz="0" w:space="0" w:color="auto"/>
            <w:right w:val="none" w:sz="0" w:space="0" w:color="auto"/>
          </w:divBdr>
        </w:div>
        <w:div w:id="1838689450">
          <w:marLeft w:val="0"/>
          <w:marRight w:val="0"/>
          <w:marTop w:val="0"/>
          <w:marBottom w:val="0"/>
          <w:divBdr>
            <w:top w:val="none" w:sz="0" w:space="0" w:color="auto"/>
            <w:left w:val="none" w:sz="0" w:space="0" w:color="auto"/>
            <w:bottom w:val="none" w:sz="0" w:space="0" w:color="auto"/>
            <w:right w:val="none" w:sz="0" w:space="0" w:color="auto"/>
          </w:divBdr>
        </w:div>
        <w:div w:id="1838689451">
          <w:marLeft w:val="0"/>
          <w:marRight w:val="0"/>
          <w:marTop w:val="0"/>
          <w:marBottom w:val="0"/>
          <w:divBdr>
            <w:top w:val="none" w:sz="0" w:space="0" w:color="auto"/>
            <w:left w:val="none" w:sz="0" w:space="0" w:color="auto"/>
            <w:bottom w:val="none" w:sz="0" w:space="0" w:color="auto"/>
            <w:right w:val="none" w:sz="0" w:space="0" w:color="auto"/>
          </w:divBdr>
        </w:div>
        <w:div w:id="1838689461">
          <w:marLeft w:val="0"/>
          <w:marRight w:val="0"/>
          <w:marTop w:val="0"/>
          <w:marBottom w:val="0"/>
          <w:divBdr>
            <w:top w:val="none" w:sz="0" w:space="0" w:color="auto"/>
            <w:left w:val="none" w:sz="0" w:space="0" w:color="auto"/>
            <w:bottom w:val="none" w:sz="0" w:space="0" w:color="auto"/>
            <w:right w:val="none" w:sz="0" w:space="0" w:color="auto"/>
          </w:divBdr>
        </w:div>
        <w:div w:id="1838689465">
          <w:marLeft w:val="0"/>
          <w:marRight w:val="0"/>
          <w:marTop w:val="0"/>
          <w:marBottom w:val="0"/>
          <w:divBdr>
            <w:top w:val="none" w:sz="0" w:space="0" w:color="auto"/>
            <w:left w:val="none" w:sz="0" w:space="0" w:color="auto"/>
            <w:bottom w:val="none" w:sz="0" w:space="0" w:color="auto"/>
            <w:right w:val="none" w:sz="0" w:space="0" w:color="auto"/>
          </w:divBdr>
        </w:div>
        <w:div w:id="1838689466">
          <w:marLeft w:val="0"/>
          <w:marRight w:val="0"/>
          <w:marTop w:val="0"/>
          <w:marBottom w:val="0"/>
          <w:divBdr>
            <w:top w:val="none" w:sz="0" w:space="0" w:color="auto"/>
            <w:left w:val="none" w:sz="0" w:space="0" w:color="auto"/>
            <w:bottom w:val="none" w:sz="0" w:space="0" w:color="auto"/>
            <w:right w:val="none" w:sz="0" w:space="0" w:color="auto"/>
          </w:divBdr>
        </w:div>
        <w:div w:id="1838689470">
          <w:marLeft w:val="0"/>
          <w:marRight w:val="0"/>
          <w:marTop w:val="0"/>
          <w:marBottom w:val="0"/>
          <w:divBdr>
            <w:top w:val="none" w:sz="0" w:space="0" w:color="auto"/>
            <w:left w:val="none" w:sz="0" w:space="0" w:color="auto"/>
            <w:bottom w:val="none" w:sz="0" w:space="0" w:color="auto"/>
            <w:right w:val="none" w:sz="0" w:space="0" w:color="auto"/>
          </w:divBdr>
        </w:div>
        <w:div w:id="1838689473">
          <w:marLeft w:val="0"/>
          <w:marRight w:val="0"/>
          <w:marTop w:val="0"/>
          <w:marBottom w:val="0"/>
          <w:divBdr>
            <w:top w:val="none" w:sz="0" w:space="0" w:color="auto"/>
            <w:left w:val="none" w:sz="0" w:space="0" w:color="auto"/>
            <w:bottom w:val="none" w:sz="0" w:space="0" w:color="auto"/>
            <w:right w:val="none" w:sz="0" w:space="0" w:color="auto"/>
          </w:divBdr>
        </w:div>
        <w:div w:id="1838689474">
          <w:marLeft w:val="0"/>
          <w:marRight w:val="0"/>
          <w:marTop w:val="0"/>
          <w:marBottom w:val="0"/>
          <w:divBdr>
            <w:top w:val="none" w:sz="0" w:space="0" w:color="auto"/>
            <w:left w:val="none" w:sz="0" w:space="0" w:color="auto"/>
            <w:bottom w:val="none" w:sz="0" w:space="0" w:color="auto"/>
            <w:right w:val="none" w:sz="0" w:space="0" w:color="auto"/>
          </w:divBdr>
        </w:div>
        <w:div w:id="1838689475">
          <w:marLeft w:val="0"/>
          <w:marRight w:val="0"/>
          <w:marTop w:val="0"/>
          <w:marBottom w:val="0"/>
          <w:divBdr>
            <w:top w:val="none" w:sz="0" w:space="0" w:color="auto"/>
            <w:left w:val="none" w:sz="0" w:space="0" w:color="auto"/>
            <w:bottom w:val="none" w:sz="0" w:space="0" w:color="auto"/>
            <w:right w:val="none" w:sz="0" w:space="0" w:color="auto"/>
          </w:divBdr>
        </w:div>
        <w:div w:id="1838689478">
          <w:marLeft w:val="0"/>
          <w:marRight w:val="0"/>
          <w:marTop w:val="0"/>
          <w:marBottom w:val="0"/>
          <w:divBdr>
            <w:top w:val="none" w:sz="0" w:space="0" w:color="auto"/>
            <w:left w:val="none" w:sz="0" w:space="0" w:color="auto"/>
            <w:bottom w:val="none" w:sz="0" w:space="0" w:color="auto"/>
            <w:right w:val="none" w:sz="0" w:space="0" w:color="auto"/>
          </w:divBdr>
        </w:div>
        <w:div w:id="1838689480">
          <w:marLeft w:val="0"/>
          <w:marRight w:val="0"/>
          <w:marTop w:val="0"/>
          <w:marBottom w:val="0"/>
          <w:divBdr>
            <w:top w:val="none" w:sz="0" w:space="0" w:color="auto"/>
            <w:left w:val="none" w:sz="0" w:space="0" w:color="auto"/>
            <w:bottom w:val="none" w:sz="0" w:space="0" w:color="auto"/>
            <w:right w:val="none" w:sz="0" w:space="0" w:color="auto"/>
          </w:divBdr>
        </w:div>
        <w:div w:id="1838689481">
          <w:marLeft w:val="0"/>
          <w:marRight w:val="0"/>
          <w:marTop w:val="0"/>
          <w:marBottom w:val="0"/>
          <w:divBdr>
            <w:top w:val="none" w:sz="0" w:space="0" w:color="auto"/>
            <w:left w:val="none" w:sz="0" w:space="0" w:color="auto"/>
            <w:bottom w:val="none" w:sz="0" w:space="0" w:color="auto"/>
            <w:right w:val="none" w:sz="0" w:space="0" w:color="auto"/>
          </w:divBdr>
        </w:div>
        <w:div w:id="1838689482">
          <w:marLeft w:val="0"/>
          <w:marRight w:val="0"/>
          <w:marTop w:val="0"/>
          <w:marBottom w:val="0"/>
          <w:divBdr>
            <w:top w:val="none" w:sz="0" w:space="0" w:color="auto"/>
            <w:left w:val="none" w:sz="0" w:space="0" w:color="auto"/>
            <w:bottom w:val="none" w:sz="0" w:space="0" w:color="auto"/>
            <w:right w:val="none" w:sz="0" w:space="0" w:color="auto"/>
          </w:divBdr>
        </w:div>
        <w:div w:id="1838689483">
          <w:marLeft w:val="0"/>
          <w:marRight w:val="0"/>
          <w:marTop w:val="0"/>
          <w:marBottom w:val="0"/>
          <w:divBdr>
            <w:top w:val="none" w:sz="0" w:space="0" w:color="auto"/>
            <w:left w:val="none" w:sz="0" w:space="0" w:color="auto"/>
            <w:bottom w:val="none" w:sz="0" w:space="0" w:color="auto"/>
            <w:right w:val="none" w:sz="0" w:space="0" w:color="auto"/>
          </w:divBdr>
        </w:div>
        <w:div w:id="1838689486">
          <w:marLeft w:val="0"/>
          <w:marRight w:val="0"/>
          <w:marTop w:val="0"/>
          <w:marBottom w:val="0"/>
          <w:divBdr>
            <w:top w:val="none" w:sz="0" w:space="0" w:color="auto"/>
            <w:left w:val="none" w:sz="0" w:space="0" w:color="auto"/>
            <w:bottom w:val="none" w:sz="0" w:space="0" w:color="auto"/>
            <w:right w:val="none" w:sz="0" w:space="0" w:color="auto"/>
          </w:divBdr>
        </w:div>
        <w:div w:id="1838689487">
          <w:marLeft w:val="0"/>
          <w:marRight w:val="0"/>
          <w:marTop w:val="0"/>
          <w:marBottom w:val="0"/>
          <w:divBdr>
            <w:top w:val="none" w:sz="0" w:space="0" w:color="auto"/>
            <w:left w:val="none" w:sz="0" w:space="0" w:color="auto"/>
            <w:bottom w:val="none" w:sz="0" w:space="0" w:color="auto"/>
            <w:right w:val="none" w:sz="0" w:space="0" w:color="auto"/>
          </w:divBdr>
        </w:div>
        <w:div w:id="1838689490">
          <w:marLeft w:val="0"/>
          <w:marRight w:val="0"/>
          <w:marTop w:val="0"/>
          <w:marBottom w:val="0"/>
          <w:divBdr>
            <w:top w:val="none" w:sz="0" w:space="0" w:color="auto"/>
            <w:left w:val="none" w:sz="0" w:space="0" w:color="auto"/>
            <w:bottom w:val="none" w:sz="0" w:space="0" w:color="auto"/>
            <w:right w:val="none" w:sz="0" w:space="0" w:color="auto"/>
          </w:divBdr>
        </w:div>
        <w:div w:id="1838689493">
          <w:marLeft w:val="0"/>
          <w:marRight w:val="0"/>
          <w:marTop w:val="0"/>
          <w:marBottom w:val="0"/>
          <w:divBdr>
            <w:top w:val="none" w:sz="0" w:space="0" w:color="auto"/>
            <w:left w:val="none" w:sz="0" w:space="0" w:color="auto"/>
            <w:bottom w:val="none" w:sz="0" w:space="0" w:color="auto"/>
            <w:right w:val="none" w:sz="0" w:space="0" w:color="auto"/>
          </w:divBdr>
        </w:div>
        <w:div w:id="1838689494">
          <w:marLeft w:val="0"/>
          <w:marRight w:val="0"/>
          <w:marTop w:val="0"/>
          <w:marBottom w:val="0"/>
          <w:divBdr>
            <w:top w:val="none" w:sz="0" w:space="0" w:color="auto"/>
            <w:left w:val="none" w:sz="0" w:space="0" w:color="auto"/>
            <w:bottom w:val="none" w:sz="0" w:space="0" w:color="auto"/>
            <w:right w:val="none" w:sz="0" w:space="0" w:color="auto"/>
          </w:divBdr>
        </w:div>
        <w:div w:id="1838689495">
          <w:marLeft w:val="0"/>
          <w:marRight w:val="0"/>
          <w:marTop w:val="0"/>
          <w:marBottom w:val="0"/>
          <w:divBdr>
            <w:top w:val="none" w:sz="0" w:space="0" w:color="auto"/>
            <w:left w:val="none" w:sz="0" w:space="0" w:color="auto"/>
            <w:bottom w:val="none" w:sz="0" w:space="0" w:color="auto"/>
            <w:right w:val="none" w:sz="0" w:space="0" w:color="auto"/>
          </w:divBdr>
        </w:div>
        <w:div w:id="1838689497">
          <w:marLeft w:val="0"/>
          <w:marRight w:val="0"/>
          <w:marTop w:val="0"/>
          <w:marBottom w:val="0"/>
          <w:divBdr>
            <w:top w:val="none" w:sz="0" w:space="0" w:color="auto"/>
            <w:left w:val="none" w:sz="0" w:space="0" w:color="auto"/>
            <w:bottom w:val="none" w:sz="0" w:space="0" w:color="auto"/>
            <w:right w:val="none" w:sz="0" w:space="0" w:color="auto"/>
          </w:divBdr>
        </w:div>
        <w:div w:id="1838689498">
          <w:marLeft w:val="0"/>
          <w:marRight w:val="0"/>
          <w:marTop w:val="0"/>
          <w:marBottom w:val="0"/>
          <w:divBdr>
            <w:top w:val="none" w:sz="0" w:space="0" w:color="auto"/>
            <w:left w:val="none" w:sz="0" w:space="0" w:color="auto"/>
            <w:bottom w:val="none" w:sz="0" w:space="0" w:color="auto"/>
            <w:right w:val="none" w:sz="0" w:space="0" w:color="auto"/>
          </w:divBdr>
        </w:div>
        <w:div w:id="1838689499">
          <w:marLeft w:val="0"/>
          <w:marRight w:val="0"/>
          <w:marTop w:val="0"/>
          <w:marBottom w:val="0"/>
          <w:divBdr>
            <w:top w:val="none" w:sz="0" w:space="0" w:color="auto"/>
            <w:left w:val="none" w:sz="0" w:space="0" w:color="auto"/>
            <w:bottom w:val="none" w:sz="0" w:space="0" w:color="auto"/>
            <w:right w:val="none" w:sz="0" w:space="0" w:color="auto"/>
          </w:divBdr>
        </w:div>
        <w:div w:id="1838689500">
          <w:marLeft w:val="0"/>
          <w:marRight w:val="0"/>
          <w:marTop w:val="0"/>
          <w:marBottom w:val="0"/>
          <w:divBdr>
            <w:top w:val="none" w:sz="0" w:space="0" w:color="auto"/>
            <w:left w:val="none" w:sz="0" w:space="0" w:color="auto"/>
            <w:bottom w:val="none" w:sz="0" w:space="0" w:color="auto"/>
            <w:right w:val="none" w:sz="0" w:space="0" w:color="auto"/>
          </w:divBdr>
        </w:div>
        <w:div w:id="1838689501">
          <w:marLeft w:val="0"/>
          <w:marRight w:val="0"/>
          <w:marTop w:val="0"/>
          <w:marBottom w:val="0"/>
          <w:divBdr>
            <w:top w:val="none" w:sz="0" w:space="0" w:color="auto"/>
            <w:left w:val="none" w:sz="0" w:space="0" w:color="auto"/>
            <w:bottom w:val="none" w:sz="0" w:space="0" w:color="auto"/>
            <w:right w:val="none" w:sz="0" w:space="0" w:color="auto"/>
          </w:divBdr>
        </w:div>
        <w:div w:id="1838689502">
          <w:marLeft w:val="0"/>
          <w:marRight w:val="0"/>
          <w:marTop w:val="0"/>
          <w:marBottom w:val="0"/>
          <w:divBdr>
            <w:top w:val="none" w:sz="0" w:space="0" w:color="auto"/>
            <w:left w:val="none" w:sz="0" w:space="0" w:color="auto"/>
            <w:bottom w:val="none" w:sz="0" w:space="0" w:color="auto"/>
            <w:right w:val="none" w:sz="0" w:space="0" w:color="auto"/>
          </w:divBdr>
        </w:div>
        <w:div w:id="1838689503">
          <w:marLeft w:val="0"/>
          <w:marRight w:val="0"/>
          <w:marTop w:val="0"/>
          <w:marBottom w:val="0"/>
          <w:divBdr>
            <w:top w:val="none" w:sz="0" w:space="0" w:color="auto"/>
            <w:left w:val="none" w:sz="0" w:space="0" w:color="auto"/>
            <w:bottom w:val="none" w:sz="0" w:space="0" w:color="auto"/>
            <w:right w:val="none" w:sz="0" w:space="0" w:color="auto"/>
          </w:divBdr>
        </w:div>
        <w:div w:id="1838689505">
          <w:marLeft w:val="0"/>
          <w:marRight w:val="0"/>
          <w:marTop w:val="0"/>
          <w:marBottom w:val="0"/>
          <w:divBdr>
            <w:top w:val="none" w:sz="0" w:space="0" w:color="auto"/>
            <w:left w:val="none" w:sz="0" w:space="0" w:color="auto"/>
            <w:bottom w:val="none" w:sz="0" w:space="0" w:color="auto"/>
            <w:right w:val="none" w:sz="0" w:space="0" w:color="auto"/>
          </w:divBdr>
        </w:div>
        <w:div w:id="1838689506">
          <w:marLeft w:val="0"/>
          <w:marRight w:val="0"/>
          <w:marTop w:val="0"/>
          <w:marBottom w:val="0"/>
          <w:divBdr>
            <w:top w:val="none" w:sz="0" w:space="0" w:color="auto"/>
            <w:left w:val="none" w:sz="0" w:space="0" w:color="auto"/>
            <w:bottom w:val="none" w:sz="0" w:space="0" w:color="auto"/>
            <w:right w:val="none" w:sz="0" w:space="0" w:color="auto"/>
          </w:divBdr>
        </w:div>
        <w:div w:id="1838689508">
          <w:marLeft w:val="0"/>
          <w:marRight w:val="0"/>
          <w:marTop w:val="0"/>
          <w:marBottom w:val="0"/>
          <w:divBdr>
            <w:top w:val="none" w:sz="0" w:space="0" w:color="auto"/>
            <w:left w:val="none" w:sz="0" w:space="0" w:color="auto"/>
            <w:bottom w:val="none" w:sz="0" w:space="0" w:color="auto"/>
            <w:right w:val="none" w:sz="0" w:space="0" w:color="auto"/>
          </w:divBdr>
        </w:div>
        <w:div w:id="1838689509">
          <w:marLeft w:val="0"/>
          <w:marRight w:val="0"/>
          <w:marTop w:val="0"/>
          <w:marBottom w:val="0"/>
          <w:divBdr>
            <w:top w:val="none" w:sz="0" w:space="0" w:color="auto"/>
            <w:left w:val="none" w:sz="0" w:space="0" w:color="auto"/>
            <w:bottom w:val="none" w:sz="0" w:space="0" w:color="auto"/>
            <w:right w:val="none" w:sz="0" w:space="0" w:color="auto"/>
          </w:divBdr>
        </w:div>
        <w:div w:id="1838689511">
          <w:marLeft w:val="0"/>
          <w:marRight w:val="0"/>
          <w:marTop w:val="0"/>
          <w:marBottom w:val="0"/>
          <w:divBdr>
            <w:top w:val="none" w:sz="0" w:space="0" w:color="auto"/>
            <w:left w:val="none" w:sz="0" w:space="0" w:color="auto"/>
            <w:bottom w:val="none" w:sz="0" w:space="0" w:color="auto"/>
            <w:right w:val="none" w:sz="0" w:space="0" w:color="auto"/>
          </w:divBdr>
        </w:div>
        <w:div w:id="1838689513">
          <w:marLeft w:val="0"/>
          <w:marRight w:val="0"/>
          <w:marTop w:val="0"/>
          <w:marBottom w:val="0"/>
          <w:divBdr>
            <w:top w:val="none" w:sz="0" w:space="0" w:color="auto"/>
            <w:left w:val="none" w:sz="0" w:space="0" w:color="auto"/>
            <w:bottom w:val="none" w:sz="0" w:space="0" w:color="auto"/>
            <w:right w:val="none" w:sz="0" w:space="0" w:color="auto"/>
          </w:divBdr>
        </w:div>
        <w:div w:id="1838689514">
          <w:marLeft w:val="0"/>
          <w:marRight w:val="0"/>
          <w:marTop w:val="0"/>
          <w:marBottom w:val="0"/>
          <w:divBdr>
            <w:top w:val="none" w:sz="0" w:space="0" w:color="auto"/>
            <w:left w:val="none" w:sz="0" w:space="0" w:color="auto"/>
            <w:bottom w:val="none" w:sz="0" w:space="0" w:color="auto"/>
            <w:right w:val="none" w:sz="0" w:space="0" w:color="auto"/>
          </w:divBdr>
        </w:div>
        <w:div w:id="1838689516">
          <w:marLeft w:val="0"/>
          <w:marRight w:val="0"/>
          <w:marTop w:val="0"/>
          <w:marBottom w:val="0"/>
          <w:divBdr>
            <w:top w:val="none" w:sz="0" w:space="0" w:color="auto"/>
            <w:left w:val="none" w:sz="0" w:space="0" w:color="auto"/>
            <w:bottom w:val="none" w:sz="0" w:space="0" w:color="auto"/>
            <w:right w:val="none" w:sz="0" w:space="0" w:color="auto"/>
          </w:divBdr>
        </w:div>
        <w:div w:id="1838689517">
          <w:marLeft w:val="0"/>
          <w:marRight w:val="0"/>
          <w:marTop w:val="0"/>
          <w:marBottom w:val="0"/>
          <w:divBdr>
            <w:top w:val="none" w:sz="0" w:space="0" w:color="auto"/>
            <w:left w:val="none" w:sz="0" w:space="0" w:color="auto"/>
            <w:bottom w:val="none" w:sz="0" w:space="0" w:color="auto"/>
            <w:right w:val="none" w:sz="0" w:space="0" w:color="auto"/>
          </w:divBdr>
        </w:div>
        <w:div w:id="1838689518">
          <w:marLeft w:val="0"/>
          <w:marRight w:val="0"/>
          <w:marTop w:val="0"/>
          <w:marBottom w:val="0"/>
          <w:divBdr>
            <w:top w:val="none" w:sz="0" w:space="0" w:color="auto"/>
            <w:left w:val="none" w:sz="0" w:space="0" w:color="auto"/>
            <w:bottom w:val="none" w:sz="0" w:space="0" w:color="auto"/>
            <w:right w:val="none" w:sz="0" w:space="0" w:color="auto"/>
          </w:divBdr>
        </w:div>
        <w:div w:id="1838689519">
          <w:marLeft w:val="0"/>
          <w:marRight w:val="0"/>
          <w:marTop w:val="0"/>
          <w:marBottom w:val="0"/>
          <w:divBdr>
            <w:top w:val="none" w:sz="0" w:space="0" w:color="auto"/>
            <w:left w:val="none" w:sz="0" w:space="0" w:color="auto"/>
            <w:bottom w:val="none" w:sz="0" w:space="0" w:color="auto"/>
            <w:right w:val="none" w:sz="0" w:space="0" w:color="auto"/>
          </w:divBdr>
        </w:div>
        <w:div w:id="1838689520">
          <w:marLeft w:val="0"/>
          <w:marRight w:val="0"/>
          <w:marTop w:val="0"/>
          <w:marBottom w:val="0"/>
          <w:divBdr>
            <w:top w:val="none" w:sz="0" w:space="0" w:color="auto"/>
            <w:left w:val="none" w:sz="0" w:space="0" w:color="auto"/>
            <w:bottom w:val="none" w:sz="0" w:space="0" w:color="auto"/>
            <w:right w:val="none" w:sz="0" w:space="0" w:color="auto"/>
          </w:divBdr>
        </w:div>
        <w:div w:id="1838689522">
          <w:marLeft w:val="0"/>
          <w:marRight w:val="0"/>
          <w:marTop w:val="0"/>
          <w:marBottom w:val="0"/>
          <w:divBdr>
            <w:top w:val="none" w:sz="0" w:space="0" w:color="auto"/>
            <w:left w:val="none" w:sz="0" w:space="0" w:color="auto"/>
            <w:bottom w:val="none" w:sz="0" w:space="0" w:color="auto"/>
            <w:right w:val="none" w:sz="0" w:space="0" w:color="auto"/>
          </w:divBdr>
        </w:div>
        <w:div w:id="1838689523">
          <w:marLeft w:val="0"/>
          <w:marRight w:val="0"/>
          <w:marTop w:val="0"/>
          <w:marBottom w:val="0"/>
          <w:divBdr>
            <w:top w:val="none" w:sz="0" w:space="0" w:color="auto"/>
            <w:left w:val="none" w:sz="0" w:space="0" w:color="auto"/>
            <w:bottom w:val="none" w:sz="0" w:space="0" w:color="auto"/>
            <w:right w:val="none" w:sz="0" w:space="0" w:color="auto"/>
          </w:divBdr>
        </w:div>
        <w:div w:id="1838689524">
          <w:marLeft w:val="0"/>
          <w:marRight w:val="0"/>
          <w:marTop w:val="0"/>
          <w:marBottom w:val="0"/>
          <w:divBdr>
            <w:top w:val="none" w:sz="0" w:space="0" w:color="auto"/>
            <w:left w:val="none" w:sz="0" w:space="0" w:color="auto"/>
            <w:bottom w:val="none" w:sz="0" w:space="0" w:color="auto"/>
            <w:right w:val="none" w:sz="0" w:space="0" w:color="auto"/>
          </w:divBdr>
        </w:div>
        <w:div w:id="1838689528">
          <w:marLeft w:val="0"/>
          <w:marRight w:val="0"/>
          <w:marTop w:val="0"/>
          <w:marBottom w:val="0"/>
          <w:divBdr>
            <w:top w:val="none" w:sz="0" w:space="0" w:color="auto"/>
            <w:left w:val="none" w:sz="0" w:space="0" w:color="auto"/>
            <w:bottom w:val="none" w:sz="0" w:space="0" w:color="auto"/>
            <w:right w:val="none" w:sz="0" w:space="0" w:color="auto"/>
          </w:divBdr>
        </w:div>
        <w:div w:id="1838689531">
          <w:marLeft w:val="0"/>
          <w:marRight w:val="0"/>
          <w:marTop w:val="0"/>
          <w:marBottom w:val="0"/>
          <w:divBdr>
            <w:top w:val="none" w:sz="0" w:space="0" w:color="auto"/>
            <w:left w:val="none" w:sz="0" w:space="0" w:color="auto"/>
            <w:bottom w:val="none" w:sz="0" w:space="0" w:color="auto"/>
            <w:right w:val="none" w:sz="0" w:space="0" w:color="auto"/>
          </w:divBdr>
        </w:div>
        <w:div w:id="1838689537">
          <w:marLeft w:val="0"/>
          <w:marRight w:val="0"/>
          <w:marTop w:val="0"/>
          <w:marBottom w:val="0"/>
          <w:divBdr>
            <w:top w:val="none" w:sz="0" w:space="0" w:color="auto"/>
            <w:left w:val="none" w:sz="0" w:space="0" w:color="auto"/>
            <w:bottom w:val="none" w:sz="0" w:space="0" w:color="auto"/>
            <w:right w:val="none" w:sz="0" w:space="0" w:color="auto"/>
          </w:divBdr>
        </w:div>
        <w:div w:id="1838689538">
          <w:marLeft w:val="0"/>
          <w:marRight w:val="0"/>
          <w:marTop w:val="0"/>
          <w:marBottom w:val="0"/>
          <w:divBdr>
            <w:top w:val="none" w:sz="0" w:space="0" w:color="auto"/>
            <w:left w:val="none" w:sz="0" w:space="0" w:color="auto"/>
            <w:bottom w:val="none" w:sz="0" w:space="0" w:color="auto"/>
            <w:right w:val="none" w:sz="0" w:space="0" w:color="auto"/>
          </w:divBdr>
        </w:div>
        <w:div w:id="1838689540">
          <w:marLeft w:val="0"/>
          <w:marRight w:val="0"/>
          <w:marTop w:val="0"/>
          <w:marBottom w:val="0"/>
          <w:divBdr>
            <w:top w:val="none" w:sz="0" w:space="0" w:color="auto"/>
            <w:left w:val="none" w:sz="0" w:space="0" w:color="auto"/>
            <w:bottom w:val="none" w:sz="0" w:space="0" w:color="auto"/>
            <w:right w:val="none" w:sz="0" w:space="0" w:color="auto"/>
          </w:divBdr>
        </w:div>
        <w:div w:id="1838689541">
          <w:marLeft w:val="0"/>
          <w:marRight w:val="0"/>
          <w:marTop w:val="0"/>
          <w:marBottom w:val="0"/>
          <w:divBdr>
            <w:top w:val="none" w:sz="0" w:space="0" w:color="auto"/>
            <w:left w:val="none" w:sz="0" w:space="0" w:color="auto"/>
            <w:bottom w:val="none" w:sz="0" w:space="0" w:color="auto"/>
            <w:right w:val="none" w:sz="0" w:space="0" w:color="auto"/>
          </w:divBdr>
        </w:div>
        <w:div w:id="1838689543">
          <w:marLeft w:val="0"/>
          <w:marRight w:val="0"/>
          <w:marTop w:val="0"/>
          <w:marBottom w:val="0"/>
          <w:divBdr>
            <w:top w:val="none" w:sz="0" w:space="0" w:color="auto"/>
            <w:left w:val="none" w:sz="0" w:space="0" w:color="auto"/>
            <w:bottom w:val="none" w:sz="0" w:space="0" w:color="auto"/>
            <w:right w:val="none" w:sz="0" w:space="0" w:color="auto"/>
          </w:divBdr>
        </w:div>
        <w:div w:id="1838689544">
          <w:marLeft w:val="0"/>
          <w:marRight w:val="0"/>
          <w:marTop w:val="0"/>
          <w:marBottom w:val="0"/>
          <w:divBdr>
            <w:top w:val="none" w:sz="0" w:space="0" w:color="auto"/>
            <w:left w:val="none" w:sz="0" w:space="0" w:color="auto"/>
            <w:bottom w:val="none" w:sz="0" w:space="0" w:color="auto"/>
            <w:right w:val="none" w:sz="0" w:space="0" w:color="auto"/>
          </w:divBdr>
        </w:div>
        <w:div w:id="1838689547">
          <w:marLeft w:val="0"/>
          <w:marRight w:val="0"/>
          <w:marTop w:val="0"/>
          <w:marBottom w:val="0"/>
          <w:divBdr>
            <w:top w:val="none" w:sz="0" w:space="0" w:color="auto"/>
            <w:left w:val="none" w:sz="0" w:space="0" w:color="auto"/>
            <w:bottom w:val="none" w:sz="0" w:space="0" w:color="auto"/>
            <w:right w:val="none" w:sz="0" w:space="0" w:color="auto"/>
          </w:divBdr>
        </w:div>
        <w:div w:id="1838689548">
          <w:marLeft w:val="0"/>
          <w:marRight w:val="0"/>
          <w:marTop w:val="0"/>
          <w:marBottom w:val="0"/>
          <w:divBdr>
            <w:top w:val="none" w:sz="0" w:space="0" w:color="auto"/>
            <w:left w:val="none" w:sz="0" w:space="0" w:color="auto"/>
            <w:bottom w:val="none" w:sz="0" w:space="0" w:color="auto"/>
            <w:right w:val="none" w:sz="0" w:space="0" w:color="auto"/>
          </w:divBdr>
        </w:div>
        <w:div w:id="1838689550">
          <w:marLeft w:val="0"/>
          <w:marRight w:val="0"/>
          <w:marTop w:val="0"/>
          <w:marBottom w:val="0"/>
          <w:divBdr>
            <w:top w:val="none" w:sz="0" w:space="0" w:color="auto"/>
            <w:left w:val="none" w:sz="0" w:space="0" w:color="auto"/>
            <w:bottom w:val="none" w:sz="0" w:space="0" w:color="auto"/>
            <w:right w:val="none" w:sz="0" w:space="0" w:color="auto"/>
          </w:divBdr>
        </w:div>
        <w:div w:id="1838689551">
          <w:marLeft w:val="0"/>
          <w:marRight w:val="0"/>
          <w:marTop w:val="0"/>
          <w:marBottom w:val="0"/>
          <w:divBdr>
            <w:top w:val="none" w:sz="0" w:space="0" w:color="auto"/>
            <w:left w:val="none" w:sz="0" w:space="0" w:color="auto"/>
            <w:bottom w:val="none" w:sz="0" w:space="0" w:color="auto"/>
            <w:right w:val="none" w:sz="0" w:space="0" w:color="auto"/>
          </w:divBdr>
        </w:div>
        <w:div w:id="1838689552">
          <w:marLeft w:val="0"/>
          <w:marRight w:val="0"/>
          <w:marTop w:val="0"/>
          <w:marBottom w:val="0"/>
          <w:divBdr>
            <w:top w:val="none" w:sz="0" w:space="0" w:color="auto"/>
            <w:left w:val="none" w:sz="0" w:space="0" w:color="auto"/>
            <w:bottom w:val="none" w:sz="0" w:space="0" w:color="auto"/>
            <w:right w:val="none" w:sz="0" w:space="0" w:color="auto"/>
          </w:divBdr>
        </w:div>
        <w:div w:id="1838689553">
          <w:marLeft w:val="0"/>
          <w:marRight w:val="0"/>
          <w:marTop w:val="0"/>
          <w:marBottom w:val="0"/>
          <w:divBdr>
            <w:top w:val="none" w:sz="0" w:space="0" w:color="auto"/>
            <w:left w:val="none" w:sz="0" w:space="0" w:color="auto"/>
            <w:bottom w:val="none" w:sz="0" w:space="0" w:color="auto"/>
            <w:right w:val="none" w:sz="0" w:space="0" w:color="auto"/>
          </w:divBdr>
        </w:div>
        <w:div w:id="1838689556">
          <w:marLeft w:val="0"/>
          <w:marRight w:val="0"/>
          <w:marTop w:val="0"/>
          <w:marBottom w:val="0"/>
          <w:divBdr>
            <w:top w:val="none" w:sz="0" w:space="0" w:color="auto"/>
            <w:left w:val="none" w:sz="0" w:space="0" w:color="auto"/>
            <w:bottom w:val="none" w:sz="0" w:space="0" w:color="auto"/>
            <w:right w:val="none" w:sz="0" w:space="0" w:color="auto"/>
          </w:divBdr>
        </w:div>
        <w:div w:id="1838689557">
          <w:marLeft w:val="0"/>
          <w:marRight w:val="0"/>
          <w:marTop w:val="0"/>
          <w:marBottom w:val="0"/>
          <w:divBdr>
            <w:top w:val="none" w:sz="0" w:space="0" w:color="auto"/>
            <w:left w:val="none" w:sz="0" w:space="0" w:color="auto"/>
            <w:bottom w:val="none" w:sz="0" w:space="0" w:color="auto"/>
            <w:right w:val="none" w:sz="0" w:space="0" w:color="auto"/>
          </w:divBdr>
        </w:div>
        <w:div w:id="1838689558">
          <w:marLeft w:val="0"/>
          <w:marRight w:val="0"/>
          <w:marTop w:val="0"/>
          <w:marBottom w:val="0"/>
          <w:divBdr>
            <w:top w:val="none" w:sz="0" w:space="0" w:color="auto"/>
            <w:left w:val="none" w:sz="0" w:space="0" w:color="auto"/>
            <w:bottom w:val="none" w:sz="0" w:space="0" w:color="auto"/>
            <w:right w:val="none" w:sz="0" w:space="0" w:color="auto"/>
          </w:divBdr>
        </w:div>
        <w:div w:id="1838689559">
          <w:marLeft w:val="0"/>
          <w:marRight w:val="0"/>
          <w:marTop w:val="0"/>
          <w:marBottom w:val="0"/>
          <w:divBdr>
            <w:top w:val="none" w:sz="0" w:space="0" w:color="auto"/>
            <w:left w:val="none" w:sz="0" w:space="0" w:color="auto"/>
            <w:bottom w:val="none" w:sz="0" w:space="0" w:color="auto"/>
            <w:right w:val="none" w:sz="0" w:space="0" w:color="auto"/>
          </w:divBdr>
        </w:div>
        <w:div w:id="1838689560">
          <w:marLeft w:val="0"/>
          <w:marRight w:val="0"/>
          <w:marTop w:val="0"/>
          <w:marBottom w:val="0"/>
          <w:divBdr>
            <w:top w:val="none" w:sz="0" w:space="0" w:color="auto"/>
            <w:left w:val="none" w:sz="0" w:space="0" w:color="auto"/>
            <w:bottom w:val="none" w:sz="0" w:space="0" w:color="auto"/>
            <w:right w:val="none" w:sz="0" w:space="0" w:color="auto"/>
          </w:divBdr>
        </w:div>
        <w:div w:id="1838689561">
          <w:marLeft w:val="0"/>
          <w:marRight w:val="0"/>
          <w:marTop w:val="0"/>
          <w:marBottom w:val="0"/>
          <w:divBdr>
            <w:top w:val="none" w:sz="0" w:space="0" w:color="auto"/>
            <w:left w:val="none" w:sz="0" w:space="0" w:color="auto"/>
            <w:bottom w:val="none" w:sz="0" w:space="0" w:color="auto"/>
            <w:right w:val="none" w:sz="0" w:space="0" w:color="auto"/>
          </w:divBdr>
        </w:div>
        <w:div w:id="1838689562">
          <w:marLeft w:val="0"/>
          <w:marRight w:val="0"/>
          <w:marTop w:val="0"/>
          <w:marBottom w:val="0"/>
          <w:divBdr>
            <w:top w:val="none" w:sz="0" w:space="0" w:color="auto"/>
            <w:left w:val="none" w:sz="0" w:space="0" w:color="auto"/>
            <w:bottom w:val="none" w:sz="0" w:space="0" w:color="auto"/>
            <w:right w:val="none" w:sz="0" w:space="0" w:color="auto"/>
          </w:divBdr>
        </w:div>
        <w:div w:id="1838689564">
          <w:marLeft w:val="0"/>
          <w:marRight w:val="0"/>
          <w:marTop w:val="0"/>
          <w:marBottom w:val="0"/>
          <w:divBdr>
            <w:top w:val="none" w:sz="0" w:space="0" w:color="auto"/>
            <w:left w:val="none" w:sz="0" w:space="0" w:color="auto"/>
            <w:bottom w:val="none" w:sz="0" w:space="0" w:color="auto"/>
            <w:right w:val="none" w:sz="0" w:space="0" w:color="auto"/>
          </w:divBdr>
        </w:div>
        <w:div w:id="1838689566">
          <w:marLeft w:val="0"/>
          <w:marRight w:val="0"/>
          <w:marTop w:val="0"/>
          <w:marBottom w:val="0"/>
          <w:divBdr>
            <w:top w:val="none" w:sz="0" w:space="0" w:color="auto"/>
            <w:left w:val="none" w:sz="0" w:space="0" w:color="auto"/>
            <w:bottom w:val="none" w:sz="0" w:space="0" w:color="auto"/>
            <w:right w:val="none" w:sz="0" w:space="0" w:color="auto"/>
          </w:divBdr>
        </w:div>
        <w:div w:id="1838689567">
          <w:marLeft w:val="0"/>
          <w:marRight w:val="0"/>
          <w:marTop w:val="0"/>
          <w:marBottom w:val="0"/>
          <w:divBdr>
            <w:top w:val="none" w:sz="0" w:space="0" w:color="auto"/>
            <w:left w:val="none" w:sz="0" w:space="0" w:color="auto"/>
            <w:bottom w:val="none" w:sz="0" w:space="0" w:color="auto"/>
            <w:right w:val="none" w:sz="0" w:space="0" w:color="auto"/>
          </w:divBdr>
        </w:div>
        <w:div w:id="1838689569">
          <w:marLeft w:val="0"/>
          <w:marRight w:val="0"/>
          <w:marTop w:val="0"/>
          <w:marBottom w:val="0"/>
          <w:divBdr>
            <w:top w:val="none" w:sz="0" w:space="0" w:color="auto"/>
            <w:left w:val="none" w:sz="0" w:space="0" w:color="auto"/>
            <w:bottom w:val="none" w:sz="0" w:space="0" w:color="auto"/>
            <w:right w:val="none" w:sz="0" w:space="0" w:color="auto"/>
          </w:divBdr>
        </w:div>
        <w:div w:id="1838689571">
          <w:marLeft w:val="0"/>
          <w:marRight w:val="0"/>
          <w:marTop w:val="0"/>
          <w:marBottom w:val="0"/>
          <w:divBdr>
            <w:top w:val="none" w:sz="0" w:space="0" w:color="auto"/>
            <w:left w:val="none" w:sz="0" w:space="0" w:color="auto"/>
            <w:bottom w:val="none" w:sz="0" w:space="0" w:color="auto"/>
            <w:right w:val="none" w:sz="0" w:space="0" w:color="auto"/>
          </w:divBdr>
        </w:div>
        <w:div w:id="1838689573">
          <w:marLeft w:val="0"/>
          <w:marRight w:val="0"/>
          <w:marTop w:val="0"/>
          <w:marBottom w:val="0"/>
          <w:divBdr>
            <w:top w:val="none" w:sz="0" w:space="0" w:color="auto"/>
            <w:left w:val="none" w:sz="0" w:space="0" w:color="auto"/>
            <w:bottom w:val="none" w:sz="0" w:space="0" w:color="auto"/>
            <w:right w:val="none" w:sz="0" w:space="0" w:color="auto"/>
          </w:divBdr>
        </w:div>
        <w:div w:id="1838689574">
          <w:marLeft w:val="0"/>
          <w:marRight w:val="0"/>
          <w:marTop w:val="0"/>
          <w:marBottom w:val="0"/>
          <w:divBdr>
            <w:top w:val="none" w:sz="0" w:space="0" w:color="auto"/>
            <w:left w:val="none" w:sz="0" w:space="0" w:color="auto"/>
            <w:bottom w:val="none" w:sz="0" w:space="0" w:color="auto"/>
            <w:right w:val="none" w:sz="0" w:space="0" w:color="auto"/>
          </w:divBdr>
        </w:div>
        <w:div w:id="1838689576">
          <w:marLeft w:val="0"/>
          <w:marRight w:val="0"/>
          <w:marTop w:val="0"/>
          <w:marBottom w:val="0"/>
          <w:divBdr>
            <w:top w:val="none" w:sz="0" w:space="0" w:color="auto"/>
            <w:left w:val="none" w:sz="0" w:space="0" w:color="auto"/>
            <w:bottom w:val="none" w:sz="0" w:space="0" w:color="auto"/>
            <w:right w:val="none" w:sz="0" w:space="0" w:color="auto"/>
          </w:divBdr>
        </w:div>
        <w:div w:id="1838689577">
          <w:marLeft w:val="0"/>
          <w:marRight w:val="0"/>
          <w:marTop w:val="0"/>
          <w:marBottom w:val="0"/>
          <w:divBdr>
            <w:top w:val="none" w:sz="0" w:space="0" w:color="auto"/>
            <w:left w:val="none" w:sz="0" w:space="0" w:color="auto"/>
            <w:bottom w:val="none" w:sz="0" w:space="0" w:color="auto"/>
            <w:right w:val="none" w:sz="0" w:space="0" w:color="auto"/>
          </w:divBdr>
        </w:div>
        <w:div w:id="1838689578">
          <w:marLeft w:val="0"/>
          <w:marRight w:val="0"/>
          <w:marTop w:val="0"/>
          <w:marBottom w:val="0"/>
          <w:divBdr>
            <w:top w:val="none" w:sz="0" w:space="0" w:color="auto"/>
            <w:left w:val="none" w:sz="0" w:space="0" w:color="auto"/>
            <w:bottom w:val="none" w:sz="0" w:space="0" w:color="auto"/>
            <w:right w:val="none" w:sz="0" w:space="0" w:color="auto"/>
          </w:divBdr>
        </w:div>
        <w:div w:id="1838689580">
          <w:marLeft w:val="0"/>
          <w:marRight w:val="0"/>
          <w:marTop w:val="0"/>
          <w:marBottom w:val="0"/>
          <w:divBdr>
            <w:top w:val="none" w:sz="0" w:space="0" w:color="auto"/>
            <w:left w:val="none" w:sz="0" w:space="0" w:color="auto"/>
            <w:bottom w:val="none" w:sz="0" w:space="0" w:color="auto"/>
            <w:right w:val="none" w:sz="0" w:space="0" w:color="auto"/>
          </w:divBdr>
        </w:div>
        <w:div w:id="1838689581">
          <w:marLeft w:val="0"/>
          <w:marRight w:val="0"/>
          <w:marTop w:val="0"/>
          <w:marBottom w:val="0"/>
          <w:divBdr>
            <w:top w:val="none" w:sz="0" w:space="0" w:color="auto"/>
            <w:left w:val="none" w:sz="0" w:space="0" w:color="auto"/>
            <w:bottom w:val="none" w:sz="0" w:space="0" w:color="auto"/>
            <w:right w:val="none" w:sz="0" w:space="0" w:color="auto"/>
          </w:divBdr>
        </w:div>
        <w:div w:id="1838689585">
          <w:marLeft w:val="0"/>
          <w:marRight w:val="0"/>
          <w:marTop w:val="0"/>
          <w:marBottom w:val="0"/>
          <w:divBdr>
            <w:top w:val="none" w:sz="0" w:space="0" w:color="auto"/>
            <w:left w:val="none" w:sz="0" w:space="0" w:color="auto"/>
            <w:bottom w:val="none" w:sz="0" w:space="0" w:color="auto"/>
            <w:right w:val="none" w:sz="0" w:space="0" w:color="auto"/>
          </w:divBdr>
        </w:div>
        <w:div w:id="1838689586">
          <w:marLeft w:val="0"/>
          <w:marRight w:val="0"/>
          <w:marTop w:val="0"/>
          <w:marBottom w:val="0"/>
          <w:divBdr>
            <w:top w:val="none" w:sz="0" w:space="0" w:color="auto"/>
            <w:left w:val="none" w:sz="0" w:space="0" w:color="auto"/>
            <w:bottom w:val="none" w:sz="0" w:space="0" w:color="auto"/>
            <w:right w:val="none" w:sz="0" w:space="0" w:color="auto"/>
          </w:divBdr>
        </w:div>
        <w:div w:id="1838689588">
          <w:marLeft w:val="0"/>
          <w:marRight w:val="0"/>
          <w:marTop w:val="0"/>
          <w:marBottom w:val="0"/>
          <w:divBdr>
            <w:top w:val="none" w:sz="0" w:space="0" w:color="auto"/>
            <w:left w:val="none" w:sz="0" w:space="0" w:color="auto"/>
            <w:bottom w:val="none" w:sz="0" w:space="0" w:color="auto"/>
            <w:right w:val="none" w:sz="0" w:space="0" w:color="auto"/>
          </w:divBdr>
        </w:div>
        <w:div w:id="1838689589">
          <w:marLeft w:val="0"/>
          <w:marRight w:val="0"/>
          <w:marTop w:val="0"/>
          <w:marBottom w:val="0"/>
          <w:divBdr>
            <w:top w:val="none" w:sz="0" w:space="0" w:color="auto"/>
            <w:left w:val="none" w:sz="0" w:space="0" w:color="auto"/>
            <w:bottom w:val="none" w:sz="0" w:space="0" w:color="auto"/>
            <w:right w:val="none" w:sz="0" w:space="0" w:color="auto"/>
          </w:divBdr>
        </w:div>
        <w:div w:id="1838689590">
          <w:marLeft w:val="0"/>
          <w:marRight w:val="0"/>
          <w:marTop w:val="0"/>
          <w:marBottom w:val="0"/>
          <w:divBdr>
            <w:top w:val="none" w:sz="0" w:space="0" w:color="auto"/>
            <w:left w:val="none" w:sz="0" w:space="0" w:color="auto"/>
            <w:bottom w:val="none" w:sz="0" w:space="0" w:color="auto"/>
            <w:right w:val="none" w:sz="0" w:space="0" w:color="auto"/>
          </w:divBdr>
        </w:div>
        <w:div w:id="1838689591">
          <w:marLeft w:val="0"/>
          <w:marRight w:val="0"/>
          <w:marTop w:val="0"/>
          <w:marBottom w:val="0"/>
          <w:divBdr>
            <w:top w:val="none" w:sz="0" w:space="0" w:color="auto"/>
            <w:left w:val="none" w:sz="0" w:space="0" w:color="auto"/>
            <w:bottom w:val="none" w:sz="0" w:space="0" w:color="auto"/>
            <w:right w:val="none" w:sz="0" w:space="0" w:color="auto"/>
          </w:divBdr>
        </w:div>
        <w:div w:id="1838689592">
          <w:marLeft w:val="0"/>
          <w:marRight w:val="0"/>
          <w:marTop w:val="0"/>
          <w:marBottom w:val="0"/>
          <w:divBdr>
            <w:top w:val="none" w:sz="0" w:space="0" w:color="auto"/>
            <w:left w:val="none" w:sz="0" w:space="0" w:color="auto"/>
            <w:bottom w:val="none" w:sz="0" w:space="0" w:color="auto"/>
            <w:right w:val="none" w:sz="0" w:space="0" w:color="auto"/>
          </w:divBdr>
        </w:div>
        <w:div w:id="1838689595">
          <w:marLeft w:val="0"/>
          <w:marRight w:val="0"/>
          <w:marTop w:val="0"/>
          <w:marBottom w:val="0"/>
          <w:divBdr>
            <w:top w:val="none" w:sz="0" w:space="0" w:color="auto"/>
            <w:left w:val="none" w:sz="0" w:space="0" w:color="auto"/>
            <w:bottom w:val="none" w:sz="0" w:space="0" w:color="auto"/>
            <w:right w:val="none" w:sz="0" w:space="0" w:color="auto"/>
          </w:divBdr>
        </w:div>
        <w:div w:id="1838689596">
          <w:marLeft w:val="0"/>
          <w:marRight w:val="0"/>
          <w:marTop w:val="0"/>
          <w:marBottom w:val="0"/>
          <w:divBdr>
            <w:top w:val="none" w:sz="0" w:space="0" w:color="auto"/>
            <w:left w:val="none" w:sz="0" w:space="0" w:color="auto"/>
            <w:bottom w:val="none" w:sz="0" w:space="0" w:color="auto"/>
            <w:right w:val="none" w:sz="0" w:space="0" w:color="auto"/>
          </w:divBdr>
        </w:div>
        <w:div w:id="1838689597">
          <w:marLeft w:val="0"/>
          <w:marRight w:val="0"/>
          <w:marTop w:val="0"/>
          <w:marBottom w:val="0"/>
          <w:divBdr>
            <w:top w:val="none" w:sz="0" w:space="0" w:color="auto"/>
            <w:left w:val="none" w:sz="0" w:space="0" w:color="auto"/>
            <w:bottom w:val="none" w:sz="0" w:space="0" w:color="auto"/>
            <w:right w:val="none" w:sz="0" w:space="0" w:color="auto"/>
          </w:divBdr>
        </w:div>
        <w:div w:id="1838689598">
          <w:marLeft w:val="0"/>
          <w:marRight w:val="0"/>
          <w:marTop w:val="0"/>
          <w:marBottom w:val="0"/>
          <w:divBdr>
            <w:top w:val="none" w:sz="0" w:space="0" w:color="auto"/>
            <w:left w:val="none" w:sz="0" w:space="0" w:color="auto"/>
            <w:bottom w:val="none" w:sz="0" w:space="0" w:color="auto"/>
            <w:right w:val="none" w:sz="0" w:space="0" w:color="auto"/>
          </w:divBdr>
        </w:div>
        <w:div w:id="1838689601">
          <w:marLeft w:val="0"/>
          <w:marRight w:val="0"/>
          <w:marTop w:val="0"/>
          <w:marBottom w:val="0"/>
          <w:divBdr>
            <w:top w:val="none" w:sz="0" w:space="0" w:color="auto"/>
            <w:left w:val="none" w:sz="0" w:space="0" w:color="auto"/>
            <w:bottom w:val="none" w:sz="0" w:space="0" w:color="auto"/>
            <w:right w:val="none" w:sz="0" w:space="0" w:color="auto"/>
          </w:divBdr>
        </w:div>
        <w:div w:id="1838689602">
          <w:marLeft w:val="0"/>
          <w:marRight w:val="0"/>
          <w:marTop w:val="0"/>
          <w:marBottom w:val="0"/>
          <w:divBdr>
            <w:top w:val="none" w:sz="0" w:space="0" w:color="auto"/>
            <w:left w:val="none" w:sz="0" w:space="0" w:color="auto"/>
            <w:bottom w:val="none" w:sz="0" w:space="0" w:color="auto"/>
            <w:right w:val="none" w:sz="0" w:space="0" w:color="auto"/>
          </w:divBdr>
        </w:div>
        <w:div w:id="1838689603">
          <w:marLeft w:val="0"/>
          <w:marRight w:val="0"/>
          <w:marTop w:val="0"/>
          <w:marBottom w:val="0"/>
          <w:divBdr>
            <w:top w:val="none" w:sz="0" w:space="0" w:color="auto"/>
            <w:left w:val="none" w:sz="0" w:space="0" w:color="auto"/>
            <w:bottom w:val="none" w:sz="0" w:space="0" w:color="auto"/>
            <w:right w:val="none" w:sz="0" w:space="0" w:color="auto"/>
          </w:divBdr>
        </w:div>
        <w:div w:id="1838689605">
          <w:marLeft w:val="0"/>
          <w:marRight w:val="0"/>
          <w:marTop w:val="0"/>
          <w:marBottom w:val="0"/>
          <w:divBdr>
            <w:top w:val="none" w:sz="0" w:space="0" w:color="auto"/>
            <w:left w:val="none" w:sz="0" w:space="0" w:color="auto"/>
            <w:bottom w:val="none" w:sz="0" w:space="0" w:color="auto"/>
            <w:right w:val="none" w:sz="0" w:space="0" w:color="auto"/>
          </w:divBdr>
        </w:div>
        <w:div w:id="1838689606">
          <w:marLeft w:val="0"/>
          <w:marRight w:val="0"/>
          <w:marTop w:val="0"/>
          <w:marBottom w:val="0"/>
          <w:divBdr>
            <w:top w:val="none" w:sz="0" w:space="0" w:color="auto"/>
            <w:left w:val="none" w:sz="0" w:space="0" w:color="auto"/>
            <w:bottom w:val="none" w:sz="0" w:space="0" w:color="auto"/>
            <w:right w:val="none" w:sz="0" w:space="0" w:color="auto"/>
          </w:divBdr>
        </w:div>
        <w:div w:id="1838689608">
          <w:marLeft w:val="0"/>
          <w:marRight w:val="0"/>
          <w:marTop w:val="0"/>
          <w:marBottom w:val="0"/>
          <w:divBdr>
            <w:top w:val="none" w:sz="0" w:space="0" w:color="auto"/>
            <w:left w:val="none" w:sz="0" w:space="0" w:color="auto"/>
            <w:bottom w:val="none" w:sz="0" w:space="0" w:color="auto"/>
            <w:right w:val="none" w:sz="0" w:space="0" w:color="auto"/>
          </w:divBdr>
        </w:div>
        <w:div w:id="1838689613">
          <w:marLeft w:val="0"/>
          <w:marRight w:val="0"/>
          <w:marTop w:val="0"/>
          <w:marBottom w:val="0"/>
          <w:divBdr>
            <w:top w:val="none" w:sz="0" w:space="0" w:color="auto"/>
            <w:left w:val="none" w:sz="0" w:space="0" w:color="auto"/>
            <w:bottom w:val="none" w:sz="0" w:space="0" w:color="auto"/>
            <w:right w:val="none" w:sz="0" w:space="0" w:color="auto"/>
          </w:divBdr>
        </w:div>
        <w:div w:id="1838689614">
          <w:marLeft w:val="0"/>
          <w:marRight w:val="0"/>
          <w:marTop w:val="0"/>
          <w:marBottom w:val="0"/>
          <w:divBdr>
            <w:top w:val="none" w:sz="0" w:space="0" w:color="auto"/>
            <w:left w:val="none" w:sz="0" w:space="0" w:color="auto"/>
            <w:bottom w:val="none" w:sz="0" w:space="0" w:color="auto"/>
            <w:right w:val="none" w:sz="0" w:space="0" w:color="auto"/>
          </w:divBdr>
        </w:div>
        <w:div w:id="1838689619">
          <w:marLeft w:val="0"/>
          <w:marRight w:val="0"/>
          <w:marTop w:val="0"/>
          <w:marBottom w:val="0"/>
          <w:divBdr>
            <w:top w:val="none" w:sz="0" w:space="0" w:color="auto"/>
            <w:left w:val="none" w:sz="0" w:space="0" w:color="auto"/>
            <w:bottom w:val="none" w:sz="0" w:space="0" w:color="auto"/>
            <w:right w:val="none" w:sz="0" w:space="0" w:color="auto"/>
          </w:divBdr>
        </w:div>
        <w:div w:id="1838689621">
          <w:marLeft w:val="0"/>
          <w:marRight w:val="0"/>
          <w:marTop w:val="0"/>
          <w:marBottom w:val="0"/>
          <w:divBdr>
            <w:top w:val="none" w:sz="0" w:space="0" w:color="auto"/>
            <w:left w:val="none" w:sz="0" w:space="0" w:color="auto"/>
            <w:bottom w:val="none" w:sz="0" w:space="0" w:color="auto"/>
            <w:right w:val="none" w:sz="0" w:space="0" w:color="auto"/>
          </w:divBdr>
        </w:div>
        <w:div w:id="1838689622">
          <w:marLeft w:val="0"/>
          <w:marRight w:val="0"/>
          <w:marTop w:val="0"/>
          <w:marBottom w:val="0"/>
          <w:divBdr>
            <w:top w:val="none" w:sz="0" w:space="0" w:color="auto"/>
            <w:left w:val="none" w:sz="0" w:space="0" w:color="auto"/>
            <w:bottom w:val="none" w:sz="0" w:space="0" w:color="auto"/>
            <w:right w:val="none" w:sz="0" w:space="0" w:color="auto"/>
          </w:divBdr>
        </w:div>
        <w:div w:id="1838689623">
          <w:marLeft w:val="0"/>
          <w:marRight w:val="0"/>
          <w:marTop w:val="0"/>
          <w:marBottom w:val="0"/>
          <w:divBdr>
            <w:top w:val="none" w:sz="0" w:space="0" w:color="auto"/>
            <w:left w:val="none" w:sz="0" w:space="0" w:color="auto"/>
            <w:bottom w:val="none" w:sz="0" w:space="0" w:color="auto"/>
            <w:right w:val="none" w:sz="0" w:space="0" w:color="auto"/>
          </w:divBdr>
        </w:div>
        <w:div w:id="1838689626">
          <w:marLeft w:val="0"/>
          <w:marRight w:val="0"/>
          <w:marTop w:val="0"/>
          <w:marBottom w:val="0"/>
          <w:divBdr>
            <w:top w:val="none" w:sz="0" w:space="0" w:color="auto"/>
            <w:left w:val="none" w:sz="0" w:space="0" w:color="auto"/>
            <w:bottom w:val="none" w:sz="0" w:space="0" w:color="auto"/>
            <w:right w:val="none" w:sz="0" w:space="0" w:color="auto"/>
          </w:divBdr>
        </w:div>
        <w:div w:id="1838689627">
          <w:marLeft w:val="0"/>
          <w:marRight w:val="0"/>
          <w:marTop w:val="0"/>
          <w:marBottom w:val="0"/>
          <w:divBdr>
            <w:top w:val="none" w:sz="0" w:space="0" w:color="auto"/>
            <w:left w:val="none" w:sz="0" w:space="0" w:color="auto"/>
            <w:bottom w:val="none" w:sz="0" w:space="0" w:color="auto"/>
            <w:right w:val="none" w:sz="0" w:space="0" w:color="auto"/>
          </w:divBdr>
        </w:div>
        <w:div w:id="1838689628">
          <w:marLeft w:val="0"/>
          <w:marRight w:val="0"/>
          <w:marTop w:val="0"/>
          <w:marBottom w:val="0"/>
          <w:divBdr>
            <w:top w:val="none" w:sz="0" w:space="0" w:color="auto"/>
            <w:left w:val="none" w:sz="0" w:space="0" w:color="auto"/>
            <w:bottom w:val="none" w:sz="0" w:space="0" w:color="auto"/>
            <w:right w:val="none" w:sz="0" w:space="0" w:color="auto"/>
          </w:divBdr>
        </w:div>
        <w:div w:id="1838689629">
          <w:marLeft w:val="0"/>
          <w:marRight w:val="0"/>
          <w:marTop w:val="0"/>
          <w:marBottom w:val="0"/>
          <w:divBdr>
            <w:top w:val="none" w:sz="0" w:space="0" w:color="auto"/>
            <w:left w:val="none" w:sz="0" w:space="0" w:color="auto"/>
            <w:bottom w:val="none" w:sz="0" w:space="0" w:color="auto"/>
            <w:right w:val="none" w:sz="0" w:space="0" w:color="auto"/>
          </w:divBdr>
        </w:div>
        <w:div w:id="1838689630">
          <w:marLeft w:val="0"/>
          <w:marRight w:val="0"/>
          <w:marTop w:val="0"/>
          <w:marBottom w:val="0"/>
          <w:divBdr>
            <w:top w:val="none" w:sz="0" w:space="0" w:color="auto"/>
            <w:left w:val="none" w:sz="0" w:space="0" w:color="auto"/>
            <w:bottom w:val="none" w:sz="0" w:space="0" w:color="auto"/>
            <w:right w:val="none" w:sz="0" w:space="0" w:color="auto"/>
          </w:divBdr>
        </w:div>
        <w:div w:id="1838689633">
          <w:marLeft w:val="0"/>
          <w:marRight w:val="0"/>
          <w:marTop w:val="0"/>
          <w:marBottom w:val="0"/>
          <w:divBdr>
            <w:top w:val="none" w:sz="0" w:space="0" w:color="auto"/>
            <w:left w:val="none" w:sz="0" w:space="0" w:color="auto"/>
            <w:bottom w:val="none" w:sz="0" w:space="0" w:color="auto"/>
            <w:right w:val="none" w:sz="0" w:space="0" w:color="auto"/>
          </w:divBdr>
        </w:div>
        <w:div w:id="1838689634">
          <w:marLeft w:val="0"/>
          <w:marRight w:val="0"/>
          <w:marTop w:val="0"/>
          <w:marBottom w:val="0"/>
          <w:divBdr>
            <w:top w:val="none" w:sz="0" w:space="0" w:color="auto"/>
            <w:left w:val="none" w:sz="0" w:space="0" w:color="auto"/>
            <w:bottom w:val="none" w:sz="0" w:space="0" w:color="auto"/>
            <w:right w:val="none" w:sz="0" w:space="0" w:color="auto"/>
          </w:divBdr>
        </w:div>
        <w:div w:id="1838689635">
          <w:marLeft w:val="0"/>
          <w:marRight w:val="0"/>
          <w:marTop w:val="0"/>
          <w:marBottom w:val="0"/>
          <w:divBdr>
            <w:top w:val="none" w:sz="0" w:space="0" w:color="auto"/>
            <w:left w:val="none" w:sz="0" w:space="0" w:color="auto"/>
            <w:bottom w:val="none" w:sz="0" w:space="0" w:color="auto"/>
            <w:right w:val="none" w:sz="0" w:space="0" w:color="auto"/>
          </w:divBdr>
        </w:div>
        <w:div w:id="1838689636">
          <w:marLeft w:val="0"/>
          <w:marRight w:val="0"/>
          <w:marTop w:val="0"/>
          <w:marBottom w:val="0"/>
          <w:divBdr>
            <w:top w:val="none" w:sz="0" w:space="0" w:color="auto"/>
            <w:left w:val="none" w:sz="0" w:space="0" w:color="auto"/>
            <w:bottom w:val="none" w:sz="0" w:space="0" w:color="auto"/>
            <w:right w:val="none" w:sz="0" w:space="0" w:color="auto"/>
          </w:divBdr>
        </w:div>
        <w:div w:id="1838689637">
          <w:marLeft w:val="0"/>
          <w:marRight w:val="0"/>
          <w:marTop w:val="0"/>
          <w:marBottom w:val="0"/>
          <w:divBdr>
            <w:top w:val="none" w:sz="0" w:space="0" w:color="auto"/>
            <w:left w:val="none" w:sz="0" w:space="0" w:color="auto"/>
            <w:bottom w:val="none" w:sz="0" w:space="0" w:color="auto"/>
            <w:right w:val="none" w:sz="0" w:space="0" w:color="auto"/>
          </w:divBdr>
        </w:div>
        <w:div w:id="1838689640">
          <w:marLeft w:val="0"/>
          <w:marRight w:val="0"/>
          <w:marTop w:val="0"/>
          <w:marBottom w:val="0"/>
          <w:divBdr>
            <w:top w:val="none" w:sz="0" w:space="0" w:color="auto"/>
            <w:left w:val="none" w:sz="0" w:space="0" w:color="auto"/>
            <w:bottom w:val="none" w:sz="0" w:space="0" w:color="auto"/>
            <w:right w:val="none" w:sz="0" w:space="0" w:color="auto"/>
          </w:divBdr>
        </w:div>
        <w:div w:id="1838689642">
          <w:marLeft w:val="0"/>
          <w:marRight w:val="0"/>
          <w:marTop w:val="0"/>
          <w:marBottom w:val="0"/>
          <w:divBdr>
            <w:top w:val="none" w:sz="0" w:space="0" w:color="auto"/>
            <w:left w:val="none" w:sz="0" w:space="0" w:color="auto"/>
            <w:bottom w:val="none" w:sz="0" w:space="0" w:color="auto"/>
            <w:right w:val="none" w:sz="0" w:space="0" w:color="auto"/>
          </w:divBdr>
        </w:div>
        <w:div w:id="1838689643">
          <w:marLeft w:val="0"/>
          <w:marRight w:val="0"/>
          <w:marTop w:val="0"/>
          <w:marBottom w:val="0"/>
          <w:divBdr>
            <w:top w:val="none" w:sz="0" w:space="0" w:color="auto"/>
            <w:left w:val="none" w:sz="0" w:space="0" w:color="auto"/>
            <w:bottom w:val="none" w:sz="0" w:space="0" w:color="auto"/>
            <w:right w:val="none" w:sz="0" w:space="0" w:color="auto"/>
          </w:divBdr>
        </w:div>
        <w:div w:id="1838689644">
          <w:marLeft w:val="0"/>
          <w:marRight w:val="0"/>
          <w:marTop w:val="0"/>
          <w:marBottom w:val="0"/>
          <w:divBdr>
            <w:top w:val="none" w:sz="0" w:space="0" w:color="auto"/>
            <w:left w:val="none" w:sz="0" w:space="0" w:color="auto"/>
            <w:bottom w:val="none" w:sz="0" w:space="0" w:color="auto"/>
            <w:right w:val="none" w:sz="0" w:space="0" w:color="auto"/>
          </w:divBdr>
        </w:div>
        <w:div w:id="1838689646">
          <w:marLeft w:val="0"/>
          <w:marRight w:val="0"/>
          <w:marTop w:val="0"/>
          <w:marBottom w:val="0"/>
          <w:divBdr>
            <w:top w:val="none" w:sz="0" w:space="0" w:color="auto"/>
            <w:left w:val="none" w:sz="0" w:space="0" w:color="auto"/>
            <w:bottom w:val="none" w:sz="0" w:space="0" w:color="auto"/>
            <w:right w:val="none" w:sz="0" w:space="0" w:color="auto"/>
          </w:divBdr>
        </w:div>
        <w:div w:id="1838689647">
          <w:marLeft w:val="0"/>
          <w:marRight w:val="0"/>
          <w:marTop w:val="0"/>
          <w:marBottom w:val="0"/>
          <w:divBdr>
            <w:top w:val="none" w:sz="0" w:space="0" w:color="auto"/>
            <w:left w:val="none" w:sz="0" w:space="0" w:color="auto"/>
            <w:bottom w:val="none" w:sz="0" w:space="0" w:color="auto"/>
            <w:right w:val="none" w:sz="0" w:space="0" w:color="auto"/>
          </w:divBdr>
        </w:div>
        <w:div w:id="1838689649">
          <w:marLeft w:val="0"/>
          <w:marRight w:val="0"/>
          <w:marTop w:val="0"/>
          <w:marBottom w:val="0"/>
          <w:divBdr>
            <w:top w:val="none" w:sz="0" w:space="0" w:color="auto"/>
            <w:left w:val="none" w:sz="0" w:space="0" w:color="auto"/>
            <w:bottom w:val="none" w:sz="0" w:space="0" w:color="auto"/>
            <w:right w:val="none" w:sz="0" w:space="0" w:color="auto"/>
          </w:divBdr>
        </w:div>
        <w:div w:id="1838689651">
          <w:marLeft w:val="0"/>
          <w:marRight w:val="0"/>
          <w:marTop w:val="0"/>
          <w:marBottom w:val="0"/>
          <w:divBdr>
            <w:top w:val="none" w:sz="0" w:space="0" w:color="auto"/>
            <w:left w:val="none" w:sz="0" w:space="0" w:color="auto"/>
            <w:bottom w:val="none" w:sz="0" w:space="0" w:color="auto"/>
            <w:right w:val="none" w:sz="0" w:space="0" w:color="auto"/>
          </w:divBdr>
        </w:div>
        <w:div w:id="1838689652">
          <w:marLeft w:val="0"/>
          <w:marRight w:val="0"/>
          <w:marTop w:val="0"/>
          <w:marBottom w:val="0"/>
          <w:divBdr>
            <w:top w:val="none" w:sz="0" w:space="0" w:color="auto"/>
            <w:left w:val="none" w:sz="0" w:space="0" w:color="auto"/>
            <w:bottom w:val="none" w:sz="0" w:space="0" w:color="auto"/>
            <w:right w:val="none" w:sz="0" w:space="0" w:color="auto"/>
          </w:divBdr>
        </w:div>
        <w:div w:id="1838689653">
          <w:marLeft w:val="0"/>
          <w:marRight w:val="0"/>
          <w:marTop w:val="0"/>
          <w:marBottom w:val="0"/>
          <w:divBdr>
            <w:top w:val="none" w:sz="0" w:space="0" w:color="auto"/>
            <w:left w:val="none" w:sz="0" w:space="0" w:color="auto"/>
            <w:bottom w:val="none" w:sz="0" w:space="0" w:color="auto"/>
            <w:right w:val="none" w:sz="0" w:space="0" w:color="auto"/>
          </w:divBdr>
        </w:div>
        <w:div w:id="1838689654">
          <w:marLeft w:val="0"/>
          <w:marRight w:val="0"/>
          <w:marTop w:val="0"/>
          <w:marBottom w:val="0"/>
          <w:divBdr>
            <w:top w:val="none" w:sz="0" w:space="0" w:color="auto"/>
            <w:left w:val="none" w:sz="0" w:space="0" w:color="auto"/>
            <w:bottom w:val="none" w:sz="0" w:space="0" w:color="auto"/>
            <w:right w:val="none" w:sz="0" w:space="0" w:color="auto"/>
          </w:divBdr>
        </w:div>
        <w:div w:id="1838689656">
          <w:marLeft w:val="0"/>
          <w:marRight w:val="0"/>
          <w:marTop w:val="0"/>
          <w:marBottom w:val="0"/>
          <w:divBdr>
            <w:top w:val="none" w:sz="0" w:space="0" w:color="auto"/>
            <w:left w:val="none" w:sz="0" w:space="0" w:color="auto"/>
            <w:bottom w:val="none" w:sz="0" w:space="0" w:color="auto"/>
            <w:right w:val="none" w:sz="0" w:space="0" w:color="auto"/>
          </w:divBdr>
        </w:div>
        <w:div w:id="1838689658">
          <w:marLeft w:val="0"/>
          <w:marRight w:val="0"/>
          <w:marTop w:val="0"/>
          <w:marBottom w:val="0"/>
          <w:divBdr>
            <w:top w:val="none" w:sz="0" w:space="0" w:color="auto"/>
            <w:left w:val="none" w:sz="0" w:space="0" w:color="auto"/>
            <w:bottom w:val="none" w:sz="0" w:space="0" w:color="auto"/>
            <w:right w:val="none" w:sz="0" w:space="0" w:color="auto"/>
          </w:divBdr>
        </w:div>
        <w:div w:id="1838689659">
          <w:marLeft w:val="0"/>
          <w:marRight w:val="0"/>
          <w:marTop w:val="0"/>
          <w:marBottom w:val="0"/>
          <w:divBdr>
            <w:top w:val="none" w:sz="0" w:space="0" w:color="auto"/>
            <w:left w:val="none" w:sz="0" w:space="0" w:color="auto"/>
            <w:bottom w:val="none" w:sz="0" w:space="0" w:color="auto"/>
            <w:right w:val="none" w:sz="0" w:space="0" w:color="auto"/>
          </w:divBdr>
        </w:div>
        <w:div w:id="1838689661">
          <w:marLeft w:val="0"/>
          <w:marRight w:val="0"/>
          <w:marTop w:val="0"/>
          <w:marBottom w:val="0"/>
          <w:divBdr>
            <w:top w:val="none" w:sz="0" w:space="0" w:color="auto"/>
            <w:left w:val="none" w:sz="0" w:space="0" w:color="auto"/>
            <w:bottom w:val="none" w:sz="0" w:space="0" w:color="auto"/>
            <w:right w:val="none" w:sz="0" w:space="0" w:color="auto"/>
          </w:divBdr>
        </w:div>
        <w:div w:id="1838689663">
          <w:marLeft w:val="0"/>
          <w:marRight w:val="0"/>
          <w:marTop w:val="0"/>
          <w:marBottom w:val="0"/>
          <w:divBdr>
            <w:top w:val="none" w:sz="0" w:space="0" w:color="auto"/>
            <w:left w:val="none" w:sz="0" w:space="0" w:color="auto"/>
            <w:bottom w:val="none" w:sz="0" w:space="0" w:color="auto"/>
            <w:right w:val="none" w:sz="0" w:space="0" w:color="auto"/>
          </w:divBdr>
        </w:div>
        <w:div w:id="1838689664">
          <w:marLeft w:val="0"/>
          <w:marRight w:val="0"/>
          <w:marTop w:val="0"/>
          <w:marBottom w:val="0"/>
          <w:divBdr>
            <w:top w:val="none" w:sz="0" w:space="0" w:color="auto"/>
            <w:left w:val="none" w:sz="0" w:space="0" w:color="auto"/>
            <w:bottom w:val="none" w:sz="0" w:space="0" w:color="auto"/>
            <w:right w:val="none" w:sz="0" w:space="0" w:color="auto"/>
          </w:divBdr>
        </w:div>
        <w:div w:id="1838689665">
          <w:marLeft w:val="0"/>
          <w:marRight w:val="0"/>
          <w:marTop w:val="0"/>
          <w:marBottom w:val="0"/>
          <w:divBdr>
            <w:top w:val="none" w:sz="0" w:space="0" w:color="auto"/>
            <w:left w:val="none" w:sz="0" w:space="0" w:color="auto"/>
            <w:bottom w:val="none" w:sz="0" w:space="0" w:color="auto"/>
            <w:right w:val="none" w:sz="0" w:space="0" w:color="auto"/>
          </w:divBdr>
        </w:div>
        <w:div w:id="1838689666">
          <w:marLeft w:val="0"/>
          <w:marRight w:val="0"/>
          <w:marTop w:val="0"/>
          <w:marBottom w:val="0"/>
          <w:divBdr>
            <w:top w:val="none" w:sz="0" w:space="0" w:color="auto"/>
            <w:left w:val="none" w:sz="0" w:space="0" w:color="auto"/>
            <w:bottom w:val="none" w:sz="0" w:space="0" w:color="auto"/>
            <w:right w:val="none" w:sz="0" w:space="0" w:color="auto"/>
          </w:divBdr>
        </w:div>
        <w:div w:id="1838689667">
          <w:marLeft w:val="0"/>
          <w:marRight w:val="0"/>
          <w:marTop w:val="0"/>
          <w:marBottom w:val="0"/>
          <w:divBdr>
            <w:top w:val="none" w:sz="0" w:space="0" w:color="auto"/>
            <w:left w:val="none" w:sz="0" w:space="0" w:color="auto"/>
            <w:bottom w:val="none" w:sz="0" w:space="0" w:color="auto"/>
            <w:right w:val="none" w:sz="0" w:space="0" w:color="auto"/>
          </w:divBdr>
        </w:div>
        <w:div w:id="1838689668">
          <w:marLeft w:val="0"/>
          <w:marRight w:val="0"/>
          <w:marTop w:val="0"/>
          <w:marBottom w:val="0"/>
          <w:divBdr>
            <w:top w:val="none" w:sz="0" w:space="0" w:color="auto"/>
            <w:left w:val="none" w:sz="0" w:space="0" w:color="auto"/>
            <w:bottom w:val="none" w:sz="0" w:space="0" w:color="auto"/>
            <w:right w:val="none" w:sz="0" w:space="0" w:color="auto"/>
          </w:divBdr>
        </w:div>
        <w:div w:id="1838689669">
          <w:marLeft w:val="0"/>
          <w:marRight w:val="0"/>
          <w:marTop w:val="0"/>
          <w:marBottom w:val="0"/>
          <w:divBdr>
            <w:top w:val="none" w:sz="0" w:space="0" w:color="auto"/>
            <w:left w:val="none" w:sz="0" w:space="0" w:color="auto"/>
            <w:bottom w:val="none" w:sz="0" w:space="0" w:color="auto"/>
            <w:right w:val="none" w:sz="0" w:space="0" w:color="auto"/>
          </w:divBdr>
        </w:div>
        <w:div w:id="1838689671">
          <w:marLeft w:val="0"/>
          <w:marRight w:val="0"/>
          <w:marTop w:val="0"/>
          <w:marBottom w:val="0"/>
          <w:divBdr>
            <w:top w:val="none" w:sz="0" w:space="0" w:color="auto"/>
            <w:left w:val="none" w:sz="0" w:space="0" w:color="auto"/>
            <w:bottom w:val="none" w:sz="0" w:space="0" w:color="auto"/>
            <w:right w:val="none" w:sz="0" w:space="0" w:color="auto"/>
          </w:divBdr>
        </w:div>
        <w:div w:id="1838689672">
          <w:marLeft w:val="0"/>
          <w:marRight w:val="0"/>
          <w:marTop w:val="0"/>
          <w:marBottom w:val="0"/>
          <w:divBdr>
            <w:top w:val="none" w:sz="0" w:space="0" w:color="auto"/>
            <w:left w:val="none" w:sz="0" w:space="0" w:color="auto"/>
            <w:bottom w:val="none" w:sz="0" w:space="0" w:color="auto"/>
            <w:right w:val="none" w:sz="0" w:space="0" w:color="auto"/>
          </w:divBdr>
        </w:div>
        <w:div w:id="1838689674">
          <w:marLeft w:val="0"/>
          <w:marRight w:val="0"/>
          <w:marTop w:val="0"/>
          <w:marBottom w:val="0"/>
          <w:divBdr>
            <w:top w:val="none" w:sz="0" w:space="0" w:color="auto"/>
            <w:left w:val="none" w:sz="0" w:space="0" w:color="auto"/>
            <w:bottom w:val="none" w:sz="0" w:space="0" w:color="auto"/>
            <w:right w:val="none" w:sz="0" w:space="0" w:color="auto"/>
          </w:divBdr>
        </w:div>
        <w:div w:id="1838689675">
          <w:marLeft w:val="0"/>
          <w:marRight w:val="0"/>
          <w:marTop w:val="0"/>
          <w:marBottom w:val="0"/>
          <w:divBdr>
            <w:top w:val="none" w:sz="0" w:space="0" w:color="auto"/>
            <w:left w:val="none" w:sz="0" w:space="0" w:color="auto"/>
            <w:bottom w:val="none" w:sz="0" w:space="0" w:color="auto"/>
            <w:right w:val="none" w:sz="0" w:space="0" w:color="auto"/>
          </w:divBdr>
        </w:div>
        <w:div w:id="1838689676">
          <w:marLeft w:val="0"/>
          <w:marRight w:val="0"/>
          <w:marTop w:val="0"/>
          <w:marBottom w:val="0"/>
          <w:divBdr>
            <w:top w:val="none" w:sz="0" w:space="0" w:color="auto"/>
            <w:left w:val="none" w:sz="0" w:space="0" w:color="auto"/>
            <w:bottom w:val="none" w:sz="0" w:space="0" w:color="auto"/>
            <w:right w:val="none" w:sz="0" w:space="0" w:color="auto"/>
          </w:divBdr>
        </w:div>
        <w:div w:id="1838689677">
          <w:marLeft w:val="0"/>
          <w:marRight w:val="0"/>
          <w:marTop w:val="0"/>
          <w:marBottom w:val="0"/>
          <w:divBdr>
            <w:top w:val="none" w:sz="0" w:space="0" w:color="auto"/>
            <w:left w:val="none" w:sz="0" w:space="0" w:color="auto"/>
            <w:bottom w:val="none" w:sz="0" w:space="0" w:color="auto"/>
            <w:right w:val="none" w:sz="0" w:space="0" w:color="auto"/>
          </w:divBdr>
        </w:div>
        <w:div w:id="1838689678">
          <w:marLeft w:val="0"/>
          <w:marRight w:val="0"/>
          <w:marTop w:val="0"/>
          <w:marBottom w:val="0"/>
          <w:divBdr>
            <w:top w:val="none" w:sz="0" w:space="0" w:color="auto"/>
            <w:left w:val="none" w:sz="0" w:space="0" w:color="auto"/>
            <w:bottom w:val="none" w:sz="0" w:space="0" w:color="auto"/>
            <w:right w:val="none" w:sz="0" w:space="0" w:color="auto"/>
          </w:divBdr>
        </w:div>
        <w:div w:id="1838689679">
          <w:marLeft w:val="0"/>
          <w:marRight w:val="0"/>
          <w:marTop w:val="0"/>
          <w:marBottom w:val="0"/>
          <w:divBdr>
            <w:top w:val="none" w:sz="0" w:space="0" w:color="auto"/>
            <w:left w:val="none" w:sz="0" w:space="0" w:color="auto"/>
            <w:bottom w:val="none" w:sz="0" w:space="0" w:color="auto"/>
            <w:right w:val="none" w:sz="0" w:space="0" w:color="auto"/>
          </w:divBdr>
        </w:div>
        <w:div w:id="1838689680">
          <w:marLeft w:val="0"/>
          <w:marRight w:val="0"/>
          <w:marTop w:val="0"/>
          <w:marBottom w:val="0"/>
          <w:divBdr>
            <w:top w:val="none" w:sz="0" w:space="0" w:color="auto"/>
            <w:left w:val="none" w:sz="0" w:space="0" w:color="auto"/>
            <w:bottom w:val="none" w:sz="0" w:space="0" w:color="auto"/>
            <w:right w:val="none" w:sz="0" w:space="0" w:color="auto"/>
          </w:divBdr>
        </w:div>
        <w:div w:id="1838689681">
          <w:marLeft w:val="0"/>
          <w:marRight w:val="0"/>
          <w:marTop w:val="0"/>
          <w:marBottom w:val="0"/>
          <w:divBdr>
            <w:top w:val="none" w:sz="0" w:space="0" w:color="auto"/>
            <w:left w:val="none" w:sz="0" w:space="0" w:color="auto"/>
            <w:bottom w:val="none" w:sz="0" w:space="0" w:color="auto"/>
            <w:right w:val="none" w:sz="0" w:space="0" w:color="auto"/>
          </w:divBdr>
        </w:div>
        <w:div w:id="1838689682">
          <w:marLeft w:val="0"/>
          <w:marRight w:val="0"/>
          <w:marTop w:val="0"/>
          <w:marBottom w:val="0"/>
          <w:divBdr>
            <w:top w:val="none" w:sz="0" w:space="0" w:color="auto"/>
            <w:left w:val="none" w:sz="0" w:space="0" w:color="auto"/>
            <w:bottom w:val="none" w:sz="0" w:space="0" w:color="auto"/>
            <w:right w:val="none" w:sz="0" w:space="0" w:color="auto"/>
          </w:divBdr>
        </w:div>
        <w:div w:id="1838689683">
          <w:marLeft w:val="0"/>
          <w:marRight w:val="0"/>
          <w:marTop w:val="0"/>
          <w:marBottom w:val="0"/>
          <w:divBdr>
            <w:top w:val="none" w:sz="0" w:space="0" w:color="auto"/>
            <w:left w:val="none" w:sz="0" w:space="0" w:color="auto"/>
            <w:bottom w:val="none" w:sz="0" w:space="0" w:color="auto"/>
            <w:right w:val="none" w:sz="0" w:space="0" w:color="auto"/>
          </w:divBdr>
        </w:div>
        <w:div w:id="1838689685">
          <w:marLeft w:val="0"/>
          <w:marRight w:val="0"/>
          <w:marTop w:val="0"/>
          <w:marBottom w:val="0"/>
          <w:divBdr>
            <w:top w:val="none" w:sz="0" w:space="0" w:color="auto"/>
            <w:left w:val="none" w:sz="0" w:space="0" w:color="auto"/>
            <w:bottom w:val="none" w:sz="0" w:space="0" w:color="auto"/>
            <w:right w:val="none" w:sz="0" w:space="0" w:color="auto"/>
          </w:divBdr>
        </w:div>
        <w:div w:id="1838689686">
          <w:marLeft w:val="0"/>
          <w:marRight w:val="0"/>
          <w:marTop w:val="0"/>
          <w:marBottom w:val="0"/>
          <w:divBdr>
            <w:top w:val="none" w:sz="0" w:space="0" w:color="auto"/>
            <w:left w:val="none" w:sz="0" w:space="0" w:color="auto"/>
            <w:bottom w:val="none" w:sz="0" w:space="0" w:color="auto"/>
            <w:right w:val="none" w:sz="0" w:space="0" w:color="auto"/>
          </w:divBdr>
        </w:div>
        <w:div w:id="1838689687">
          <w:marLeft w:val="0"/>
          <w:marRight w:val="0"/>
          <w:marTop w:val="0"/>
          <w:marBottom w:val="0"/>
          <w:divBdr>
            <w:top w:val="none" w:sz="0" w:space="0" w:color="auto"/>
            <w:left w:val="none" w:sz="0" w:space="0" w:color="auto"/>
            <w:bottom w:val="none" w:sz="0" w:space="0" w:color="auto"/>
            <w:right w:val="none" w:sz="0" w:space="0" w:color="auto"/>
          </w:divBdr>
        </w:div>
        <w:div w:id="1838689690">
          <w:marLeft w:val="0"/>
          <w:marRight w:val="0"/>
          <w:marTop w:val="0"/>
          <w:marBottom w:val="0"/>
          <w:divBdr>
            <w:top w:val="none" w:sz="0" w:space="0" w:color="auto"/>
            <w:left w:val="none" w:sz="0" w:space="0" w:color="auto"/>
            <w:bottom w:val="none" w:sz="0" w:space="0" w:color="auto"/>
            <w:right w:val="none" w:sz="0" w:space="0" w:color="auto"/>
          </w:divBdr>
        </w:div>
        <w:div w:id="1838689691">
          <w:marLeft w:val="0"/>
          <w:marRight w:val="0"/>
          <w:marTop w:val="0"/>
          <w:marBottom w:val="0"/>
          <w:divBdr>
            <w:top w:val="none" w:sz="0" w:space="0" w:color="auto"/>
            <w:left w:val="none" w:sz="0" w:space="0" w:color="auto"/>
            <w:bottom w:val="none" w:sz="0" w:space="0" w:color="auto"/>
            <w:right w:val="none" w:sz="0" w:space="0" w:color="auto"/>
          </w:divBdr>
        </w:div>
        <w:div w:id="1838689692">
          <w:marLeft w:val="0"/>
          <w:marRight w:val="0"/>
          <w:marTop w:val="0"/>
          <w:marBottom w:val="0"/>
          <w:divBdr>
            <w:top w:val="none" w:sz="0" w:space="0" w:color="auto"/>
            <w:left w:val="none" w:sz="0" w:space="0" w:color="auto"/>
            <w:bottom w:val="none" w:sz="0" w:space="0" w:color="auto"/>
            <w:right w:val="none" w:sz="0" w:space="0" w:color="auto"/>
          </w:divBdr>
        </w:div>
        <w:div w:id="1838689695">
          <w:marLeft w:val="0"/>
          <w:marRight w:val="0"/>
          <w:marTop w:val="0"/>
          <w:marBottom w:val="0"/>
          <w:divBdr>
            <w:top w:val="none" w:sz="0" w:space="0" w:color="auto"/>
            <w:left w:val="none" w:sz="0" w:space="0" w:color="auto"/>
            <w:bottom w:val="none" w:sz="0" w:space="0" w:color="auto"/>
            <w:right w:val="none" w:sz="0" w:space="0" w:color="auto"/>
          </w:divBdr>
        </w:div>
        <w:div w:id="1838689697">
          <w:marLeft w:val="0"/>
          <w:marRight w:val="0"/>
          <w:marTop w:val="0"/>
          <w:marBottom w:val="0"/>
          <w:divBdr>
            <w:top w:val="none" w:sz="0" w:space="0" w:color="auto"/>
            <w:left w:val="none" w:sz="0" w:space="0" w:color="auto"/>
            <w:bottom w:val="none" w:sz="0" w:space="0" w:color="auto"/>
            <w:right w:val="none" w:sz="0" w:space="0" w:color="auto"/>
          </w:divBdr>
        </w:div>
        <w:div w:id="1838689698">
          <w:marLeft w:val="0"/>
          <w:marRight w:val="0"/>
          <w:marTop w:val="0"/>
          <w:marBottom w:val="0"/>
          <w:divBdr>
            <w:top w:val="none" w:sz="0" w:space="0" w:color="auto"/>
            <w:left w:val="none" w:sz="0" w:space="0" w:color="auto"/>
            <w:bottom w:val="none" w:sz="0" w:space="0" w:color="auto"/>
            <w:right w:val="none" w:sz="0" w:space="0" w:color="auto"/>
          </w:divBdr>
        </w:div>
        <w:div w:id="1838689700">
          <w:marLeft w:val="0"/>
          <w:marRight w:val="0"/>
          <w:marTop w:val="0"/>
          <w:marBottom w:val="0"/>
          <w:divBdr>
            <w:top w:val="none" w:sz="0" w:space="0" w:color="auto"/>
            <w:left w:val="none" w:sz="0" w:space="0" w:color="auto"/>
            <w:bottom w:val="none" w:sz="0" w:space="0" w:color="auto"/>
            <w:right w:val="none" w:sz="0" w:space="0" w:color="auto"/>
          </w:divBdr>
        </w:div>
        <w:div w:id="1838689701">
          <w:marLeft w:val="0"/>
          <w:marRight w:val="0"/>
          <w:marTop w:val="0"/>
          <w:marBottom w:val="0"/>
          <w:divBdr>
            <w:top w:val="none" w:sz="0" w:space="0" w:color="auto"/>
            <w:left w:val="none" w:sz="0" w:space="0" w:color="auto"/>
            <w:bottom w:val="none" w:sz="0" w:space="0" w:color="auto"/>
            <w:right w:val="none" w:sz="0" w:space="0" w:color="auto"/>
          </w:divBdr>
        </w:div>
        <w:div w:id="1838689703">
          <w:marLeft w:val="0"/>
          <w:marRight w:val="0"/>
          <w:marTop w:val="0"/>
          <w:marBottom w:val="0"/>
          <w:divBdr>
            <w:top w:val="none" w:sz="0" w:space="0" w:color="auto"/>
            <w:left w:val="none" w:sz="0" w:space="0" w:color="auto"/>
            <w:bottom w:val="none" w:sz="0" w:space="0" w:color="auto"/>
            <w:right w:val="none" w:sz="0" w:space="0" w:color="auto"/>
          </w:divBdr>
        </w:div>
        <w:div w:id="1838689709">
          <w:marLeft w:val="0"/>
          <w:marRight w:val="0"/>
          <w:marTop w:val="0"/>
          <w:marBottom w:val="0"/>
          <w:divBdr>
            <w:top w:val="none" w:sz="0" w:space="0" w:color="auto"/>
            <w:left w:val="none" w:sz="0" w:space="0" w:color="auto"/>
            <w:bottom w:val="none" w:sz="0" w:space="0" w:color="auto"/>
            <w:right w:val="none" w:sz="0" w:space="0" w:color="auto"/>
          </w:divBdr>
        </w:div>
        <w:div w:id="1838689710">
          <w:marLeft w:val="0"/>
          <w:marRight w:val="0"/>
          <w:marTop w:val="0"/>
          <w:marBottom w:val="0"/>
          <w:divBdr>
            <w:top w:val="none" w:sz="0" w:space="0" w:color="auto"/>
            <w:left w:val="none" w:sz="0" w:space="0" w:color="auto"/>
            <w:bottom w:val="none" w:sz="0" w:space="0" w:color="auto"/>
            <w:right w:val="none" w:sz="0" w:space="0" w:color="auto"/>
          </w:divBdr>
        </w:div>
        <w:div w:id="1838689711">
          <w:marLeft w:val="0"/>
          <w:marRight w:val="0"/>
          <w:marTop w:val="0"/>
          <w:marBottom w:val="0"/>
          <w:divBdr>
            <w:top w:val="none" w:sz="0" w:space="0" w:color="auto"/>
            <w:left w:val="none" w:sz="0" w:space="0" w:color="auto"/>
            <w:bottom w:val="none" w:sz="0" w:space="0" w:color="auto"/>
            <w:right w:val="none" w:sz="0" w:space="0" w:color="auto"/>
          </w:divBdr>
        </w:div>
        <w:div w:id="1838689712">
          <w:marLeft w:val="0"/>
          <w:marRight w:val="0"/>
          <w:marTop w:val="0"/>
          <w:marBottom w:val="0"/>
          <w:divBdr>
            <w:top w:val="none" w:sz="0" w:space="0" w:color="auto"/>
            <w:left w:val="none" w:sz="0" w:space="0" w:color="auto"/>
            <w:bottom w:val="none" w:sz="0" w:space="0" w:color="auto"/>
            <w:right w:val="none" w:sz="0" w:space="0" w:color="auto"/>
          </w:divBdr>
        </w:div>
        <w:div w:id="1838689713">
          <w:marLeft w:val="0"/>
          <w:marRight w:val="0"/>
          <w:marTop w:val="0"/>
          <w:marBottom w:val="0"/>
          <w:divBdr>
            <w:top w:val="none" w:sz="0" w:space="0" w:color="auto"/>
            <w:left w:val="none" w:sz="0" w:space="0" w:color="auto"/>
            <w:bottom w:val="none" w:sz="0" w:space="0" w:color="auto"/>
            <w:right w:val="none" w:sz="0" w:space="0" w:color="auto"/>
          </w:divBdr>
        </w:div>
        <w:div w:id="1838689716">
          <w:marLeft w:val="0"/>
          <w:marRight w:val="0"/>
          <w:marTop w:val="0"/>
          <w:marBottom w:val="0"/>
          <w:divBdr>
            <w:top w:val="none" w:sz="0" w:space="0" w:color="auto"/>
            <w:left w:val="none" w:sz="0" w:space="0" w:color="auto"/>
            <w:bottom w:val="none" w:sz="0" w:space="0" w:color="auto"/>
            <w:right w:val="none" w:sz="0" w:space="0" w:color="auto"/>
          </w:divBdr>
        </w:div>
        <w:div w:id="1838689717">
          <w:marLeft w:val="0"/>
          <w:marRight w:val="0"/>
          <w:marTop w:val="0"/>
          <w:marBottom w:val="0"/>
          <w:divBdr>
            <w:top w:val="none" w:sz="0" w:space="0" w:color="auto"/>
            <w:left w:val="none" w:sz="0" w:space="0" w:color="auto"/>
            <w:bottom w:val="none" w:sz="0" w:space="0" w:color="auto"/>
            <w:right w:val="none" w:sz="0" w:space="0" w:color="auto"/>
          </w:divBdr>
        </w:div>
        <w:div w:id="1838689723">
          <w:marLeft w:val="0"/>
          <w:marRight w:val="0"/>
          <w:marTop w:val="0"/>
          <w:marBottom w:val="0"/>
          <w:divBdr>
            <w:top w:val="none" w:sz="0" w:space="0" w:color="auto"/>
            <w:left w:val="none" w:sz="0" w:space="0" w:color="auto"/>
            <w:bottom w:val="none" w:sz="0" w:space="0" w:color="auto"/>
            <w:right w:val="none" w:sz="0" w:space="0" w:color="auto"/>
          </w:divBdr>
        </w:div>
        <w:div w:id="1838689724">
          <w:marLeft w:val="0"/>
          <w:marRight w:val="0"/>
          <w:marTop w:val="0"/>
          <w:marBottom w:val="0"/>
          <w:divBdr>
            <w:top w:val="none" w:sz="0" w:space="0" w:color="auto"/>
            <w:left w:val="none" w:sz="0" w:space="0" w:color="auto"/>
            <w:bottom w:val="none" w:sz="0" w:space="0" w:color="auto"/>
            <w:right w:val="none" w:sz="0" w:space="0" w:color="auto"/>
          </w:divBdr>
        </w:div>
        <w:div w:id="1838689725">
          <w:marLeft w:val="0"/>
          <w:marRight w:val="0"/>
          <w:marTop w:val="0"/>
          <w:marBottom w:val="0"/>
          <w:divBdr>
            <w:top w:val="none" w:sz="0" w:space="0" w:color="auto"/>
            <w:left w:val="none" w:sz="0" w:space="0" w:color="auto"/>
            <w:bottom w:val="none" w:sz="0" w:space="0" w:color="auto"/>
            <w:right w:val="none" w:sz="0" w:space="0" w:color="auto"/>
          </w:divBdr>
        </w:div>
        <w:div w:id="1838689726">
          <w:marLeft w:val="0"/>
          <w:marRight w:val="0"/>
          <w:marTop w:val="0"/>
          <w:marBottom w:val="0"/>
          <w:divBdr>
            <w:top w:val="none" w:sz="0" w:space="0" w:color="auto"/>
            <w:left w:val="none" w:sz="0" w:space="0" w:color="auto"/>
            <w:bottom w:val="none" w:sz="0" w:space="0" w:color="auto"/>
            <w:right w:val="none" w:sz="0" w:space="0" w:color="auto"/>
          </w:divBdr>
        </w:div>
        <w:div w:id="1838689728">
          <w:marLeft w:val="0"/>
          <w:marRight w:val="0"/>
          <w:marTop w:val="0"/>
          <w:marBottom w:val="0"/>
          <w:divBdr>
            <w:top w:val="none" w:sz="0" w:space="0" w:color="auto"/>
            <w:left w:val="none" w:sz="0" w:space="0" w:color="auto"/>
            <w:bottom w:val="none" w:sz="0" w:space="0" w:color="auto"/>
            <w:right w:val="none" w:sz="0" w:space="0" w:color="auto"/>
          </w:divBdr>
        </w:div>
        <w:div w:id="1838689729">
          <w:marLeft w:val="0"/>
          <w:marRight w:val="0"/>
          <w:marTop w:val="0"/>
          <w:marBottom w:val="0"/>
          <w:divBdr>
            <w:top w:val="none" w:sz="0" w:space="0" w:color="auto"/>
            <w:left w:val="none" w:sz="0" w:space="0" w:color="auto"/>
            <w:bottom w:val="none" w:sz="0" w:space="0" w:color="auto"/>
            <w:right w:val="none" w:sz="0" w:space="0" w:color="auto"/>
          </w:divBdr>
        </w:div>
        <w:div w:id="1838689730">
          <w:marLeft w:val="0"/>
          <w:marRight w:val="0"/>
          <w:marTop w:val="0"/>
          <w:marBottom w:val="0"/>
          <w:divBdr>
            <w:top w:val="none" w:sz="0" w:space="0" w:color="auto"/>
            <w:left w:val="none" w:sz="0" w:space="0" w:color="auto"/>
            <w:bottom w:val="none" w:sz="0" w:space="0" w:color="auto"/>
            <w:right w:val="none" w:sz="0" w:space="0" w:color="auto"/>
          </w:divBdr>
        </w:div>
        <w:div w:id="1838689731">
          <w:marLeft w:val="0"/>
          <w:marRight w:val="0"/>
          <w:marTop w:val="0"/>
          <w:marBottom w:val="0"/>
          <w:divBdr>
            <w:top w:val="none" w:sz="0" w:space="0" w:color="auto"/>
            <w:left w:val="none" w:sz="0" w:space="0" w:color="auto"/>
            <w:bottom w:val="none" w:sz="0" w:space="0" w:color="auto"/>
            <w:right w:val="none" w:sz="0" w:space="0" w:color="auto"/>
          </w:divBdr>
        </w:div>
        <w:div w:id="1838689734">
          <w:marLeft w:val="0"/>
          <w:marRight w:val="0"/>
          <w:marTop w:val="0"/>
          <w:marBottom w:val="0"/>
          <w:divBdr>
            <w:top w:val="none" w:sz="0" w:space="0" w:color="auto"/>
            <w:left w:val="none" w:sz="0" w:space="0" w:color="auto"/>
            <w:bottom w:val="none" w:sz="0" w:space="0" w:color="auto"/>
            <w:right w:val="none" w:sz="0" w:space="0" w:color="auto"/>
          </w:divBdr>
        </w:div>
        <w:div w:id="1838689735">
          <w:marLeft w:val="0"/>
          <w:marRight w:val="0"/>
          <w:marTop w:val="0"/>
          <w:marBottom w:val="0"/>
          <w:divBdr>
            <w:top w:val="none" w:sz="0" w:space="0" w:color="auto"/>
            <w:left w:val="none" w:sz="0" w:space="0" w:color="auto"/>
            <w:bottom w:val="none" w:sz="0" w:space="0" w:color="auto"/>
            <w:right w:val="none" w:sz="0" w:space="0" w:color="auto"/>
          </w:divBdr>
        </w:div>
        <w:div w:id="1838689736">
          <w:marLeft w:val="0"/>
          <w:marRight w:val="0"/>
          <w:marTop w:val="0"/>
          <w:marBottom w:val="0"/>
          <w:divBdr>
            <w:top w:val="none" w:sz="0" w:space="0" w:color="auto"/>
            <w:left w:val="none" w:sz="0" w:space="0" w:color="auto"/>
            <w:bottom w:val="none" w:sz="0" w:space="0" w:color="auto"/>
            <w:right w:val="none" w:sz="0" w:space="0" w:color="auto"/>
          </w:divBdr>
        </w:div>
        <w:div w:id="1838689737">
          <w:marLeft w:val="0"/>
          <w:marRight w:val="0"/>
          <w:marTop w:val="0"/>
          <w:marBottom w:val="0"/>
          <w:divBdr>
            <w:top w:val="none" w:sz="0" w:space="0" w:color="auto"/>
            <w:left w:val="none" w:sz="0" w:space="0" w:color="auto"/>
            <w:bottom w:val="none" w:sz="0" w:space="0" w:color="auto"/>
            <w:right w:val="none" w:sz="0" w:space="0" w:color="auto"/>
          </w:divBdr>
        </w:div>
        <w:div w:id="1838689738">
          <w:marLeft w:val="0"/>
          <w:marRight w:val="0"/>
          <w:marTop w:val="0"/>
          <w:marBottom w:val="0"/>
          <w:divBdr>
            <w:top w:val="none" w:sz="0" w:space="0" w:color="auto"/>
            <w:left w:val="none" w:sz="0" w:space="0" w:color="auto"/>
            <w:bottom w:val="none" w:sz="0" w:space="0" w:color="auto"/>
            <w:right w:val="none" w:sz="0" w:space="0" w:color="auto"/>
          </w:divBdr>
        </w:div>
        <w:div w:id="1838689739">
          <w:marLeft w:val="0"/>
          <w:marRight w:val="0"/>
          <w:marTop w:val="0"/>
          <w:marBottom w:val="0"/>
          <w:divBdr>
            <w:top w:val="none" w:sz="0" w:space="0" w:color="auto"/>
            <w:left w:val="none" w:sz="0" w:space="0" w:color="auto"/>
            <w:bottom w:val="none" w:sz="0" w:space="0" w:color="auto"/>
            <w:right w:val="none" w:sz="0" w:space="0" w:color="auto"/>
          </w:divBdr>
        </w:div>
        <w:div w:id="1838689741">
          <w:marLeft w:val="0"/>
          <w:marRight w:val="0"/>
          <w:marTop w:val="0"/>
          <w:marBottom w:val="0"/>
          <w:divBdr>
            <w:top w:val="none" w:sz="0" w:space="0" w:color="auto"/>
            <w:left w:val="none" w:sz="0" w:space="0" w:color="auto"/>
            <w:bottom w:val="none" w:sz="0" w:space="0" w:color="auto"/>
            <w:right w:val="none" w:sz="0" w:space="0" w:color="auto"/>
          </w:divBdr>
        </w:div>
        <w:div w:id="1838689742">
          <w:marLeft w:val="0"/>
          <w:marRight w:val="0"/>
          <w:marTop w:val="0"/>
          <w:marBottom w:val="0"/>
          <w:divBdr>
            <w:top w:val="none" w:sz="0" w:space="0" w:color="auto"/>
            <w:left w:val="none" w:sz="0" w:space="0" w:color="auto"/>
            <w:bottom w:val="none" w:sz="0" w:space="0" w:color="auto"/>
            <w:right w:val="none" w:sz="0" w:space="0" w:color="auto"/>
          </w:divBdr>
        </w:div>
        <w:div w:id="1838689743">
          <w:marLeft w:val="0"/>
          <w:marRight w:val="0"/>
          <w:marTop w:val="0"/>
          <w:marBottom w:val="0"/>
          <w:divBdr>
            <w:top w:val="none" w:sz="0" w:space="0" w:color="auto"/>
            <w:left w:val="none" w:sz="0" w:space="0" w:color="auto"/>
            <w:bottom w:val="none" w:sz="0" w:space="0" w:color="auto"/>
            <w:right w:val="none" w:sz="0" w:space="0" w:color="auto"/>
          </w:divBdr>
        </w:div>
        <w:div w:id="1838689744">
          <w:marLeft w:val="0"/>
          <w:marRight w:val="0"/>
          <w:marTop w:val="0"/>
          <w:marBottom w:val="0"/>
          <w:divBdr>
            <w:top w:val="none" w:sz="0" w:space="0" w:color="auto"/>
            <w:left w:val="none" w:sz="0" w:space="0" w:color="auto"/>
            <w:bottom w:val="none" w:sz="0" w:space="0" w:color="auto"/>
            <w:right w:val="none" w:sz="0" w:space="0" w:color="auto"/>
          </w:divBdr>
        </w:div>
        <w:div w:id="1838689747">
          <w:marLeft w:val="0"/>
          <w:marRight w:val="0"/>
          <w:marTop w:val="0"/>
          <w:marBottom w:val="0"/>
          <w:divBdr>
            <w:top w:val="none" w:sz="0" w:space="0" w:color="auto"/>
            <w:left w:val="none" w:sz="0" w:space="0" w:color="auto"/>
            <w:bottom w:val="none" w:sz="0" w:space="0" w:color="auto"/>
            <w:right w:val="none" w:sz="0" w:space="0" w:color="auto"/>
          </w:divBdr>
        </w:div>
        <w:div w:id="1838689748">
          <w:marLeft w:val="0"/>
          <w:marRight w:val="0"/>
          <w:marTop w:val="0"/>
          <w:marBottom w:val="0"/>
          <w:divBdr>
            <w:top w:val="none" w:sz="0" w:space="0" w:color="auto"/>
            <w:left w:val="none" w:sz="0" w:space="0" w:color="auto"/>
            <w:bottom w:val="none" w:sz="0" w:space="0" w:color="auto"/>
            <w:right w:val="none" w:sz="0" w:space="0" w:color="auto"/>
          </w:divBdr>
        </w:div>
        <w:div w:id="1838689749">
          <w:marLeft w:val="0"/>
          <w:marRight w:val="0"/>
          <w:marTop w:val="0"/>
          <w:marBottom w:val="0"/>
          <w:divBdr>
            <w:top w:val="none" w:sz="0" w:space="0" w:color="auto"/>
            <w:left w:val="none" w:sz="0" w:space="0" w:color="auto"/>
            <w:bottom w:val="none" w:sz="0" w:space="0" w:color="auto"/>
            <w:right w:val="none" w:sz="0" w:space="0" w:color="auto"/>
          </w:divBdr>
        </w:div>
        <w:div w:id="1838689750">
          <w:marLeft w:val="0"/>
          <w:marRight w:val="0"/>
          <w:marTop w:val="0"/>
          <w:marBottom w:val="0"/>
          <w:divBdr>
            <w:top w:val="none" w:sz="0" w:space="0" w:color="auto"/>
            <w:left w:val="none" w:sz="0" w:space="0" w:color="auto"/>
            <w:bottom w:val="none" w:sz="0" w:space="0" w:color="auto"/>
            <w:right w:val="none" w:sz="0" w:space="0" w:color="auto"/>
          </w:divBdr>
        </w:div>
        <w:div w:id="1838689752">
          <w:marLeft w:val="0"/>
          <w:marRight w:val="0"/>
          <w:marTop w:val="0"/>
          <w:marBottom w:val="0"/>
          <w:divBdr>
            <w:top w:val="none" w:sz="0" w:space="0" w:color="auto"/>
            <w:left w:val="none" w:sz="0" w:space="0" w:color="auto"/>
            <w:bottom w:val="none" w:sz="0" w:space="0" w:color="auto"/>
            <w:right w:val="none" w:sz="0" w:space="0" w:color="auto"/>
          </w:divBdr>
        </w:div>
        <w:div w:id="1838689753">
          <w:marLeft w:val="0"/>
          <w:marRight w:val="0"/>
          <w:marTop w:val="0"/>
          <w:marBottom w:val="0"/>
          <w:divBdr>
            <w:top w:val="none" w:sz="0" w:space="0" w:color="auto"/>
            <w:left w:val="none" w:sz="0" w:space="0" w:color="auto"/>
            <w:bottom w:val="none" w:sz="0" w:space="0" w:color="auto"/>
            <w:right w:val="none" w:sz="0" w:space="0" w:color="auto"/>
          </w:divBdr>
        </w:div>
        <w:div w:id="1838689754">
          <w:marLeft w:val="0"/>
          <w:marRight w:val="0"/>
          <w:marTop w:val="0"/>
          <w:marBottom w:val="0"/>
          <w:divBdr>
            <w:top w:val="none" w:sz="0" w:space="0" w:color="auto"/>
            <w:left w:val="none" w:sz="0" w:space="0" w:color="auto"/>
            <w:bottom w:val="none" w:sz="0" w:space="0" w:color="auto"/>
            <w:right w:val="none" w:sz="0" w:space="0" w:color="auto"/>
          </w:divBdr>
        </w:div>
        <w:div w:id="1838689756">
          <w:marLeft w:val="0"/>
          <w:marRight w:val="0"/>
          <w:marTop w:val="0"/>
          <w:marBottom w:val="0"/>
          <w:divBdr>
            <w:top w:val="none" w:sz="0" w:space="0" w:color="auto"/>
            <w:left w:val="none" w:sz="0" w:space="0" w:color="auto"/>
            <w:bottom w:val="none" w:sz="0" w:space="0" w:color="auto"/>
            <w:right w:val="none" w:sz="0" w:space="0" w:color="auto"/>
          </w:divBdr>
        </w:div>
        <w:div w:id="1838689758">
          <w:marLeft w:val="0"/>
          <w:marRight w:val="0"/>
          <w:marTop w:val="0"/>
          <w:marBottom w:val="0"/>
          <w:divBdr>
            <w:top w:val="none" w:sz="0" w:space="0" w:color="auto"/>
            <w:left w:val="none" w:sz="0" w:space="0" w:color="auto"/>
            <w:bottom w:val="none" w:sz="0" w:space="0" w:color="auto"/>
            <w:right w:val="none" w:sz="0" w:space="0" w:color="auto"/>
          </w:divBdr>
        </w:div>
        <w:div w:id="1838689759">
          <w:marLeft w:val="0"/>
          <w:marRight w:val="0"/>
          <w:marTop w:val="0"/>
          <w:marBottom w:val="0"/>
          <w:divBdr>
            <w:top w:val="none" w:sz="0" w:space="0" w:color="auto"/>
            <w:left w:val="none" w:sz="0" w:space="0" w:color="auto"/>
            <w:bottom w:val="none" w:sz="0" w:space="0" w:color="auto"/>
            <w:right w:val="none" w:sz="0" w:space="0" w:color="auto"/>
          </w:divBdr>
        </w:div>
        <w:div w:id="1838689761">
          <w:marLeft w:val="0"/>
          <w:marRight w:val="0"/>
          <w:marTop w:val="0"/>
          <w:marBottom w:val="0"/>
          <w:divBdr>
            <w:top w:val="none" w:sz="0" w:space="0" w:color="auto"/>
            <w:left w:val="none" w:sz="0" w:space="0" w:color="auto"/>
            <w:bottom w:val="none" w:sz="0" w:space="0" w:color="auto"/>
            <w:right w:val="none" w:sz="0" w:space="0" w:color="auto"/>
          </w:divBdr>
        </w:div>
        <w:div w:id="1838689762">
          <w:marLeft w:val="0"/>
          <w:marRight w:val="0"/>
          <w:marTop w:val="0"/>
          <w:marBottom w:val="0"/>
          <w:divBdr>
            <w:top w:val="none" w:sz="0" w:space="0" w:color="auto"/>
            <w:left w:val="none" w:sz="0" w:space="0" w:color="auto"/>
            <w:bottom w:val="none" w:sz="0" w:space="0" w:color="auto"/>
            <w:right w:val="none" w:sz="0" w:space="0" w:color="auto"/>
          </w:divBdr>
        </w:div>
        <w:div w:id="1838689763">
          <w:marLeft w:val="0"/>
          <w:marRight w:val="0"/>
          <w:marTop w:val="0"/>
          <w:marBottom w:val="0"/>
          <w:divBdr>
            <w:top w:val="none" w:sz="0" w:space="0" w:color="auto"/>
            <w:left w:val="none" w:sz="0" w:space="0" w:color="auto"/>
            <w:bottom w:val="none" w:sz="0" w:space="0" w:color="auto"/>
            <w:right w:val="none" w:sz="0" w:space="0" w:color="auto"/>
          </w:divBdr>
        </w:div>
        <w:div w:id="1838689765">
          <w:marLeft w:val="0"/>
          <w:marRight w:val="0"/>
          <w:marTop w:val="0"/>
          <w:marBottom w:val="0"/>
          <w:divBdr>
            <w:top w:val="none" w:sz="0" w:space="0" w:color="auto"/>
            <w:left w:val="none" w:sz="0" w:space="0" w:color="auto"/>
            <w:bottom w:val="none" w:sz="0" w:space="0" w:color="auto"/>
            <w:right w:val="none" w:sz="0" w:space="0" w:color="auto"/>
          </w:divBdr>
        </w:div>
        <w:div w:id="1838689766">
          <w:marLeft w:val="0"/>
          <w:marRight w:val="0"/>
          <w:marTop w:val="0"/>
          <w:marBottom w:val="0"/>
          <w:divBdr>
            <w:top w:val="none" w:sz="0" w:space="0" w:color="auto"/>
            <w:left w:val="none" w:sz="0" w:space="0" w:color="auto"/>
            <w:bottom w:val="none" w:sz="0" w:space="0" w:color="auto"/>
            <w:right w:val="none" w:sz="0" w:space="0" w:color="auto"/>
          </w:divBdr>
        </w:div>
        <w:div w:id="1838689767">
          <w:marLeft w:val="0"/>
          <w:marRight w:val="0"/>
          <w:marTop w:val="0"/>
          <w:marBottom w:val="0"/>
          <w:divBdr>
            <w:top w:val="none" w:sz="0" w:space="0" w:color="auto"/>
            <w:left w:val="none" w:sz="0" w:space="0" w:color="auto"/>
            <w:bottom w:val="none" w:sz="0" w:space="0" w:color="auto"/>
            <w:right w:val="none" w:sz="0" w:space="0" w:color="auto"/>
          </w:divBdr>
        </w:div>
        <w:div w:id="1838689768">
          <w:marLeft w:val="0"/>
          <w:marRight w:val="0"/>
          <w:marTop w:val="0"/>
          <w:marBottom w:val="0"/>
          <w:divBdr>
            <w:top w:val="none" w:sz="0" w:space="0" w:color="auto"/>
            <w:left w:val="none" w:sz="0" w:space="0" w:color="auto"/>
            <w:bottom w:val="none" w:sz="0" w:space="0" w:color="auto"/>
            <w:right w:val="none" w:sz="0" w:space="0" w:color="auto"/>
          </w:divBdr>
        </w:div>
        <w:div w:id="1838689769">
          <w:marLeft w:val="0"/>
          <w:marRight w:val="0"/>
          <w:marTop w:val="0"/>
          <w:marBottom w:val="0"/>
          <w:divBdr>
            <w:top w:val="none" w:sz="0" w:space="0" w:color="auto"/>
            <w:left w:val="none" w:sz="0" w:space="0" w:color="auto"/>
            <w:bottom w:val="none" w:sz="0" w:space="0" w:color="auto"/>
            <w:right w:val="none" w:sz="0" w:space="0" w:color="auto"/>
          </w:divBdr>
        </w:div>
        <w:div w:id="1838689770">
          <w:marLeft w:val="0"/>
          <w:marRight w:val="0"/>
          <w:marTop w:val="0"/>
          <w:marBottom w:val="0"/>
          <w:divBdr>
            <w:top w:val="none" w:sz="0" w:space="0" w:color="auto"/>
            <w:left w:val="none" w:sz="0" w:space="0" w:color="auto"/>
            <w:bottom w:val="none" w:sz="0" w:space="0" w:color="auto"/>
            <w:right w:val="none" w:sz="0" w:space="0" w:color="auto"/>
          </w:divBdr>
        </w:div>
        <w:div w:id="1838689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steah.org/" TargetMode="External"/><Relationship Id="rId23" Type="http://schemas.microsoft.com/office/2011/relationships/people" Target="people.xml"/><Relationship Id="rId10" Type="http://schemas.openxmlformats.org/officeDocument/2006/relationships/image" Target="media/image20.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fao.org/fileadmin/templates/ess/ess_test_folder/World_Census_Agriculture/Country_info_2010/Reports/Reports_3/HTI_REP_FRE_2008_2009.pdf" TargetMode="External"/><Relationship Id="rId1" Type="http://schemas.openxmlformats.org/officeDocument/2006/relationships/hyperlink" Target="http://www.territories-of-tomorrow.org/actualites/la-cite-du-savoir-recoit-le-label-territoire-de-dem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4958B-73E8-43AD-BC15-924A6E877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20</Pages>
  <Words>3838</Words>
  <Characters>21880</Characters>
  <Application>Microsoft Office Word</Application>
  <DocSecurity>0</DocSecurity>
  <Lines>182</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25667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dc:description/>
  <cp:lastModifiedBy>Jean Moisset</cp:lastModifiedBy>
  <cp:revision>8</cp:revision>
  <cp:lastPrinted>2016-07-16T22:45:00Z</cp:lastPrinted>
  <dcterms:created xsi:type="dcterms:W3CDTF">2016-11-15T02:10:00Z</dcterms:created>
  <dcterms:modified xsi:type="dcterms:W3CDTF">2016-11-20T23:51:00Z</dcterms:modified>
</cp:coreProperties>
</file>